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81723" w14:textId="77777777" w:rsidR="00852BB0" w:rsidRDefault="00852BB0">
      <w:pPr>
        <w:pStyle w:val="BodyText"/>
        <w:ind w:left="-1300"/>
        <w:rPr>
          <w:rFonts w:ascii="Times New Roman"/>
          <w:b w:val="0"/>
          <w:sz w:val="20"/>
        </w:rPr>
      </w:pPr>
      <w:bookmarkStart w:id="0" w:name="_GoBack"/>
      <w:bookmarkEnd w:id="0"/>
    </w:p>
    <w:p w14:paraId="745C6517" w14:textId="77777777" w:rsidR="00852BB0" w:rsidRDefault="00852BB0">
      <w:pPr>
        <w:pStyle w:val="BodyText"/>
        <w:ind w:left="-1300"/>
        <w:rPr>
          <w:rFonts w:ascii="Times New Roman"/>
          <w:b w:val="0"/>
          <w:sz w:val="20"/>
        </w:rPr>
      </w:pPr>
    </w:p>
    <w:p w14:paraId="179F1938" w14:textId="77777777" w:rsidR="00852BB0" w:rsidRDefault="00852BB0">
      <w:pPr>
        <w:pStyle w:val="BodyText"/>
        <w:ind w:left="-1300"/>
        <w:rPr>
          <w:rFonts w:ascii="Times New Roman"/>
          <w:b w:val="0"/>
          <w:sz w:val="20"/>
        </w:rPr>
      </w:pPr>
    </w:p>
    <w:p w14:paraId="4D97488B" w14:textId="77777777" w:rsidR="00852BB0" w:rsidRDefault="00852BB0">
      <w:pPr>
        <w:pStyle w:val="BodyText"/>
        <w:ind w:left="-1300"/>
        <w:rPr>
          <w:rFonts w:ascii="Times New Roman"/>
          <w:b w:val="0"/>
          <w:sz w:val="20"/>
        </w:rPr>
      </w:pPr>
    </w:p>
    <w:p w14:paraId="3FC6D61C" w14:textId="77777777" w:rsidR="00852BB0" w:rsidRDefault="00852BB0">
      <w:pPr>
        <w:pStyle w:val="BodyText"/>
        <w:ind w:left="-1300"/>
        <w:rPr>
          <w:rFonts w:ascii="Times New Roman"/>
          <w:b w:val="0"/>
          <w:sz w:val="20"/>
        </w:rPr>
      </w:pPr>
    </w:p>
    <w:p w14:paraId="4A10D34D" w14:textId="77777777" w:rsidR="00852BB0" w:rsidRDefault="00921DB3" w:rsidP="00921DB3">
      <w:pPr>
        <w:pStyle w:val="BodyText"/>
        <w:ind w:left="-1300"/>
        <w:jc w:val="center"/>
        <w:rPr>
          <w:rFonts w:ascii="Times New Roman"/>
          <w:b w:val="0"/>
          <w:sz w:val="20"/>
        </w:rPr>
      </w:pPr>
      <w:r>
        <w:rPr>
          <w:rFonts w:ascii="Times New Roman"/>
          <w:b w:val="0"/>
          <w:sz w:val="20"/>
        </w:rPr>
        <w:t xml:space="preserve">                       </w:t>
      </w:r>
      <w:r>
        <w:rPr>
          <w:noProof/>
        </w:rPr>
        <w:drawing>
          <wp:inline distT="0" distB="0" distL="0" distR="0" wp14:anchorId="7662414E" wp14:editId="327046CC">
            <wp:extent cx="1809750" cy="1809750"/>
            <wp:effectExtent l="0" t="0" r="0" b="0"/>
            <wp:docPr id="2" name="Picture 2" descr="Approved Rotary Logos | Rotary Club of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roved Rotary Logos | Rotary Club of San Francisc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028716BB" w14:textId="77777777" w:rsidR="00EC144F" w:rsidRDefault="00EC144F" w:rsidP="00852BB0">
      <w:pPr>
        <w:pStyle w:val="BodyText"/>
        <w:rPr>
          <w:rFonts w:ascii="Times New Roman"/>
          <w:b w:val="0"/>
          <w:sz w:val="20"/>
        </w:rPr>
      </w:pPr>
    </w:p>
    <w:p w14:paraId="137FAAAD" w14:textId="77777777" w:rsidR="00852BB0" w:rsidRDefault="00852BB0" w:rsidP="00852BB0">
      <w:pPr>
        <w:pStyle w:val="BodyText"/>
        <w:rPr>
          <w:rFonts w:ascii="Times New Roman"/>
          <w:b w:val="0"/>
          <w:sz w:val="20"/>
        </w:rPr>
      </w:pPr>
    </w:p>
    <w:p w14:paraId="23C35ECE" w14:textId="77777777" w:rsidR="00921DB3" w:rsidRDefault="00921DB3" w:rsidP="00852BB0">
      <w:pPr>
        <w:pStyle w:val="BodyText"/>
        <w:rPr>
          <w:rFonts w:ascii="Times New Roman"/>
          <w:b w:val="0"/>
          <w:sz w:val="20"/>
        </w:rPr>
      </w:pPr>
    </w:p>
    <w:p w14:paraId="1918D8E8" w14:textId="77777777" w:rsidR="00852BB0" w:rsidRDefault="00921DB3" w:rsidP="00921DB3">
      <w:pPr>
        <w:pStyle w:val="BodyText"/>
        <w:jc w:val="center"/>
        <w:rPr>
          <w:rFonts w:ascii="Times New Roman"/>
          <w:b w:val="0"/>
          <w:sz w:val="20"/>
        </w:rPr>
      </w:pPr>
      <w:r>
        <w:rPr>
          <w:rFonts w:ascii="Times New Roman"/>
          <w:b w:val="0"/>
          <w:noProof/>
          <w:sz w:val="20"/>
        </w:rPr>
        <w:drawing>
          <wp:inline distT="0" distB="0" distL="0" distR="0" wp14:anchorId="1858C486" wp14:editId="2077F5F0">
            <wp:extent cx="781050" cy="41609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lturalArts_logo-C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2901" cy="427740"/>
                    </a:xfrm>
                    <a:prstGeom prst="rect">
                      <a:avLst/>
                    </a:prstGeom>
                  </pic:spPr>
                </pic:pic>
              </a:graphicData>
            </a:graphic>
          </wp:inline>
        </w:drawing>
      </w:r>
    </w:p>
    <w:p w14:paraId="69460E7A" w14:textId="77777777" w:rsidR="00921DB3" w:rsidRDefault="00921DB3" w:rsidP="00921DB3">
      <w:pPr>
        <w:pStyle w:val="BodyText"/>
        <w:jc w:val="center"/>
        <w:rPr>
          <w:rFonts w:ascii="Times New Roman"/>
          <w:b w:val="0"/>
          <w:sz w:val="20"/>
        </w:rPr>
      </w:pPr>
    </w:p>
    <w:p w14:paraId="3FA64220" w14:textId="77777777" w:rsidR="00921DB3" w:rsidRDefault="00921DB3" w:rsidP="00921DB3">
      <w:pPr>
        <w:pStyle w:val="BodyText"/>
        <w:jc w:val="center"/>
        <w:rPr>
          <w:rFonts w:ascii="Times New Roman"/>
          <w:b w:val="0"/>
          <w:sz w:val="20"/>
        </w:rPr>
      </w:pPr>
      <w:r>
        <w:rPr>
          <w:rFonts w:ascii="Times New Roman"/>
          <w:b w:val="0"/>
          <w:noProof/>
          <w:sz w:val="20"/>
        </w:rPr>
        <w:drawing>
          <wp:inline distT="0" distB="0" distL="0" distR="0" wp14:anchorId="3522C6F0" wp14:editId="1236BB5C">
            <wp:extent cx="1409700" cy="33896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ulturalArts_logotyp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6480" cy="359835"/>
                    </a:xfrm>
                    <a:prstGeom prst="rect">
                      <a:avLst/>
                    </a:prstGeom>
                  </pic:spPr>
                </pic:pic>
              </a:graphicData>
            </a:graphic>
          </wp:inline>
        </w:drawing>
      </w:r>
    </w:p>
    <w:p w14:paraId="68439D5D" w14:textId="77777777" w:rsidR="00852BB0" w:rsidRDefault="00852BB0" w:rsidP="00852BB0">
      <w:pPr>
        <w:pStyle w:val="BodyText"/>
        <w:rPr>
          <w:rFonts w:ascii="Times New Roman"/>
          <w:b w:val="0"/>
          <w:sz w:val="20"/>
        </w:rPr>
      </w:pPr>
    </w:p>
    <w:p w14:paraId="04F8ED87" w14:textId="77777777" w:rsidR="00852BB0" w:rsidRDefault="00852BB0" w:rsidP="00852BB0">
      <w:pPr>
        <w:pStyle w:val="BodyText"/>
        <w:rPr>
          <w:rFonts w:ascii="Times New Roman"/>
          <w:b w:val="0"/>
          <w:sz w:val="20"/>
        </w:rPr>
      </w:pPr>
    </w:p>
    <w:p w14:paraId="5CBD075E" w14:textId="77777777" w:rsidR="00852BB0" w:rsidRDefault="00852BB0" w:rsidP="00852BB0">
      <w:pPr>
        <w:pStyle w:val="BodyText"/>
        <w:rPr>
          <w:rFonts w:ascii="Times New Roman"/>
          <w:b w:val="0"/>
          <w:sz w:val="20"/>
        </w:rPr>
      </w:pPr>
    </w:p>
    <w:p w14:paraId="5AD08B3F" w14:textId="77777777" w:rsidR="00EC144F" w:rsidRPr="00651DAA" w:rsidRDefault="001B3E46" w:rsidP="00A92620">
      <w:pPr>
        <w:pStyle w:val="BodyText"/>
        <w:jc w:val="center"/>
        <w:rPr>
          <w:sz w:val="32"/>
          <w:szCs w:val="32"/>
        </w:rPr>
      </w:pPr>
      <w:r w:rsidRPr="00651DAA">
        <w:rPr>
          <w:noProof/>
          <w:sz w:val="32"/>
          <w:szCs w:val="32"/>
        </w:rPr>
        <mc:AlternateContent>
          <mc:Choice Requires="wps">
            <w:drawing>
              <wp:anchor distT="0" distB="0" distL="0" distR="0" simplePos="0" relativeHeight="487588864" behindDoc="1" locked="0" layoutInCell="1" allowOverlap="1" wp14:anchorId="58BE678D" wp14:editId="1B976FBB">
                <wp:simplePos x="0" y="0"/>
                <wp:positionH relativeFrom="page">
                  <wp:posOffset>891540</wp:posOffset>
                </wp:positionH>
                <wp:positionV relativeFrom="paragraph">
                  <wp:posOffset>744855</wp:posOffset>
                </wp:positionV>
                <wp:extent cx="5758180" cy="1270"/>
                <wp:effectExtent l="0" t="0" r="0" b="0"/>
                <wp:wrapTopAndBottom/>
                <wp:docPr id="1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1270"/>
                        </a:xfrm>
                        <a:custGeom>
                          <a:avLst/>
                          <a:gdLst>
                            <a:gd name="T0" fmla="+- 0 1404 1404"/>
                            <a:gd name="T1" fmla="*/ T0 w 9068"/>
                            <a:gd name="T2" fmla="+- 0 10472 1404"/>
                            <a:gd name="T3" fmla="*/ T2 w 9068"/>
                          </a:gdLst>
                          <a:ahLst/>
                          <a:cxnLst>
                            <a:cxn ang="0">
                              <a:pos x="T1" y="0"/>
                            </a:cxn>
                            <a:cxn ang="0">
                              <a:pos x="T3" y="0"/>
                            </a:cxn>
                          </a:cxnLst>
                          <a:rect l="0" t="0" r="r" b="b"/>
                          <a:pathLst>
                            <a:path w="9068">
                              <a:moveTo>
                                <a:pt x="0" y="0"/>
                              </a:moveTo>
                              <a:lnTo>
                                <a:pt x="9068" y="0"/>
                              </a:lnTo>
                            </a:path>
                          </a:pathLst>
                        </a:custGeom>
                        <a:noFill/>
                        <a:ln w="1905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84096A0" id="docshape7" o:spid="_x0000_s1026" style="position:absolute;margin-left:70.2pt;margin-top:58.65pt;width:453.4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" path="m,l9068,e" filled="f" strokecolor="#bebebe" strokeweight="1.5pt">
                <v:path arrowok="t" o:connecttype="custom" o:connectlocs="0,0;5758180,0" o:connectangles="0,0"/>
                <w10:wrap type="topAndBottom" anchorx="page"/>
              </v:shape>
            </w:pict>
          </mc:Fallback>
        </mc:AlternateContent>
      </w:r>
      <w:r w:rsidR="00494BA6" w:rsidRPr="00651DAA">
        <w:rPr>
          <w:sz w:val="32"/>
          <w:szCs w:val="32"/>
        </w:rPr>
        <w:t>CALL FOR QUALIFICATIONS FOR KINGSPORT, TN</w:t>
      </w:r>
    </w:p>
    <w:p w14:paraId="0D7AD186" w14:textId="77777777" w:rsidR="00494BA6" w:rsidRPr="00651DAA" w:rsidRDefault="00F101F4" w:rsidP="00A92620">
      <w:pPr>
        <w:pStyle w:val="BodyText"/>
        <w:jc w:val="center"/>
        <w:rPr>
          <w:sz w:val="32"/>
          <w:szCs w:val="32"/>
        </w:rPr>
      </w:pPr>
      <w:r>
        <w:rPr>
          <w:sz w:val="32"/>
          <w:szCs w:val="32"/>
        </w:rPr>
        <w:t>ROTARY CLUB SCULPTURE AT BRI</w:t>
      </w:r>
      <w:r w:rsidR="00494BA6" w:rsidRPr="00651DAA">
        <w:rPr>
          <w:sz w:val="32"/>
          <w:szCs w:val="32"/>
        </w:rPr>
        <w:t>CKYARD PARK</w:t>
      </w:r>
    </w:p>
    <w:p w14:paraId="3BC4A8CB" w14:textId="77777777" w:rsidR="00EC144F" w:rsidRDefault="00EC144F" w:rsidP="00A92620">
      <w:pPr>
        <w:pStyle w:val="BodyText"/>
        <w:spacing w:before="10"/>
        <w:rPr>
          <w:rFonts w:ascii="Times New Roman"/>
          <w:b w:val="0"/>
          <w:sz w:val="18"/>
        </w:rPr>
      </w:pPr>
    </w:p>
    <w:p w14:paraId="028C468C" w14:textId="77777777" w:rsidR="00EC144F" w:rsidRDefault="00EC144F" w:rsidP="00A92620">
      <w:pPr>
        <w:pStyle w:val="BodyText"/>
        <w:rPr>
          <w:rFonts w:ascii="Times New Roman"/>
          <w:b w:val="0"/>
          <w:sz w:val="18"/>
        </w:rPr>
      </w:pPr>
    </w:p>
    <w:p w14:paraId="5A7B1152" w14:textId="5893AF6C" w:rsidR="001B3E46" w:rsidRDefault="00852BB0" w:rsidP="00A92620">
      <w:pPr>
        <w:pStyle w:val="BodyText"/>
        <w:spacing w:before="92" w:line="259" w:lineRule="auto"/>
      </w:pPr>
      <w:r>
        <w:t xml:space="preserve">The </w:t>
      </w:r>
      <w:r w:rsidR="00494BA6">
        <w:t>Rotary Club of Kingsport</w:t>
      </w:r>
      <w:r>
        <w:t>, T</w:t>
      </w:r>
      <w:ins w:id="1" w:author="Deborah Mullins" w:date="2022-05-04T11:24:00Z">
        <w:r w:rsidR="00E1220E">
          <w:t>N</w:t>
        </w:r>
      </w:ins>
      <w:del w:id="2" w:author="Deborah Mullins" w:date="2022-05-04T11:24:00Z">
        <w:r w:rsidDel="00E1220E">
          <w:delText>n.</w:delText>
        </w:r>
      </w:del>
      <w:r w:rsidR="00921DB3">
        <w:t xml:space="preserve">, in collaboration with the Kingsport </w:t>
      </w:r>
      <w:del w:id="3" w:author="Jennifer Salyer" w:date="2022-04-08T09:34:00Z">
        <w:r w:rsidR="00921DB3" w:rsidDel="000845D4">
          <w:delText>Office of Cultural Arts</w:delText>
        </w:r>
      </w:del>
      <w:ins w:id="4" w:author="Jennifer Salyer" w:date="2022-04-08T09:34:00Z">
        <w:r w:rsidR="000845D4">
          <w:t>Public Art Committee</w:t>
        </w:r>
      </w:ins>
      <w:ins w:id="5" w:author="Jennifer Salyer" w:date="2022-04-08T09:35:00Z">
        <w:r w:rsidR="000845D4">
          <w:t>, Edens Investment, and Barge Design Solutions, Inc.</w:t>
        </w:r>
      </w:ins>
      <w:r w:rsidR="00921DB3">
        <w:t>,</w:t>
      </w:r>
      <w:r>
        <w:t xml:space="preserve"> is seeking qualifications from</w:t>
      </w:r>
      <w:r>
        <w:rPr>
          <w:spacing w:val="1"/>
        </w:rPr>
        <w:t xml:space="preserve"> </w:t>
      </w:r>
      <w:r>
        <w:t>artists</w:t>
      </w:r>
      <w:r>
        <w:rPr>
          <w:spacing w:val="-2"/>
        </w:rPr>
        <w:t xml:space="preserve"> </w:t>
      </w:r>
      <w:r>
        <w:t>or</w:t>
      </w:r>
      <w:r>
        <w:rPr>
          <w:spacing w:val="-4"/>
        </w:rPr>
        <w:t xml:space="preserve"> </w:t>
      </w:r>
      <w:r>
        <w:t>art</w:t>
      </w:r>
      <w:r>
        <w:rPr>
          <w:spacing w:val="-3"/>
        </w:rPr>
        <w:t xml:space="preserve"> </w:t>
      </w:r>
      <w:r>
        <w:t>teams</w:t>
      </w:r>
      <w:r>
        <w:rPr>
          <w:spacing w:val="-2"/>
        </w:rPr>
        <w:t xml:space="preserve"> </w:t>
      </w:r>
      <w:r>
        <w:t>for</w:t>
      </w:r>
      <w:r>
        <w:rPr>
          <w:spacing w:val="-1"/>
        </w:rPr>
        <w:t xml:space="preserve"> </w:t>
      </w:r>
      <w:r>
        <w:t>the</w:t>
      </w:r>
      <w:r>
        <w:rPr>
          <w:spacing w:val="-2"/>
        </w:rPr>
        <w:t xml:space="preserve"> </w:t>
      </w:r>
      <w:r>
        <w:t>commission</w:t>
      </w:r>
      <w:r>
        <w:rPr>
          <w:spacing w:val="-2"/>
        </w:rPr>
        <w:t xml:space="preserve"> </w:t>
      </w:r>
      <w:r>
        <w:t>of</w:t>
      </w:r>
      <w:r>
        <w:rPr>
          <w:spacing w:val="-5"/>
        </w:rPr>
        <w:t xml:space="preserve"> </w:t>
      </w:r>
      <w:r>
        <w:t>a</w:t>
      </w:r>
      <w:r>
        <w:rPr>
          <w:spacing w:val="-2"/>
        </w:rPr>
        <w:t xml:space="preserve"> </w:t>
      </w:r>
      <w:r w:rsidR="00B0028C">
        <w:rPr>
          <w:spacing w:val="-2"/>
        </w:rPr>
        <w:t xml:space="preserve">centennial </w:t>
      </w:r>
      <w:r>
        <w:t>sculpture</w:t>
      </w:r>
      <w:r>
        <w:rPr>
          <w:spacing w:val="-3"/>
        </w:rPr>
        <w:t xml:space="preserve"> </w:t>
      </w:r>
      <w:r>
        <w:t>to</w:t>
      </w:r>
      <w:r>
        <w:rPr>
          <w:spacing w:val="-2"/>
        </w:rPr>
        <w:t xml:space="preserve"> </w:t>
      </w:r>
      <w:r>
        <w:t>commemorate</w:t>
      </w:r>
      <w:r>
        <w:rPr>
          <w:spacing w:val="-2"/>
        </w:rPr>
        <w:t xml:space="preserve"> </w:t>
      </w:r>
      <w:r>
        <w:t>the</w:t>
      </w:r>
      <w:r>
        <w:rPr>
          <w:spacing w:val="-2"/>
        </w:rPr>
        <w:t xml:space="preserve"> </w:t>
      </w:r>
      <w:ins w:id="6" w:author="Deborah Mullins" w:date="2022-05-04T11:24:00Z">
        <w:r w:rsidR="00E1220E">
          <w:t>every</w:t>
        </w:r>
      </w:ins>
      <w:del w:id="7" w:author="Deborah Mullins" w:date="2022-05-04T11:24:00Z">
        <w:r w:rsidR="00494BA6" w:rsidDel="00E1220E">
          <w:delText>modern</w:delText>
        </w:r>
      </w:del>
      <w:ins w:id="8" w:author="Deborah Mullins" w:date="2022-05-04T11:24:00Z">
        <w:r w:rsidR="00E1220E">
          <w:t>-</w:t>
        </w:r>
      </w:ins>
      <w:del w:id="9" w:author="Deborah Mullins" w:date="2022-05-04T11:24:00Z">
        <w:r w:rsidR="00494BA6" w:rsidDel="00E1220E">
          <w:delText xml:space="preserve"> </w:delText>
        </w:r>
      </w:del>
      <w:r w:rsidR="00494BA6">
        <w:t>day heroes of the community</w:t>
      </w:r>
      <w:r w:rsidR="00FC4365">
        <w:t xml:space="preserve"> at the traffic circle currently in development for the Brickyard Village.</w:t>
      </w:r>
    </w:p>
    <w:p w14:paraId="3E5453ED" w14:textId="77777777" w:rsidR="001B3E46" w:rsidRDefault="001B3E46" w:rsidP="00A92620">
      <w:pPr>
        <w:pStyle w:val="BodyText"/>
        <w:spacing w:before="92" w:line="259" w:lineRule="auto"/>
      </w:pPr>
    </w:p>
    <w:p w14:paraId="44249379" w14:textId="77777777" w:rsidR="00EC144F" w:rsidRDefault="00852BB0" w:rsidP="00A92620">
      <w:pPr>
        <w:pStyle w:val="BodyText"/>
        <w:spacing w:line="259" w:lineRule="auto"/>
      </w:pPr>
      <w:r>
        <w:t>ELIGIBILITY: This</w:t>
      </w:r>
      <w:r>
        <w:rPr>
          <w:spacing w:val="-1"/>
        </w:rPr>
        <w:t xml:space="preserve"> </w:t>
      </w:r>
      <w:r>
        <w:t>opportunity</w:t>
      </w:r>
      <w:r>
        <w:rPr>
          <w:spacing w:val="-5"/>
        </w:rPr>
        <w:t xml:space="preserve"> </w:t>
      </w:r>
      <w:r>
        <w:t>is</w:t>
      </w:r>
      <w:r>
        <w:rPr>
          <w:spacing w:val="-1"/>
        </w:rPr>
        <w:t xml:space="preserve"> </w:t>
      </w:r>
      <w:r>
        <w:t>open to</w:t>
      </w:r>
      <w:r>
        <w:rPr>
          <w:spacing w:val="-1"/>
        </w:rPr>
        <w:t xml:space="preserve"> </w:t>
      </w:r>
      <w:r>
        <w:t>all</w:t>
      </w:r>
      <w:r>
        <w:rPr>
          <w:spacing w:val="-1"/>
        </w:rPr>
        <w:t xml:space="preserve"> </w:t>
      </w:r>
      <w:r>
        <w:t>professional</w:t>
      </w:r>
      <w:r>
        <w:rPr>
          <w:spacing w:val="-3"/>
        </w:rPr>
        <w:t xml:space="preserve"> </w:t>
      </w:r>
      <w:r>
        <w:t>artists</w:t>
      </w:r>
      <w:r>
        <w:rPr>
          <w:spacing w:val="-4"/>
        </w:rPr>
        <w:t xml:space="preserve"> </w:t>
      </w:r>
      <w:r>
        <w:t>over the</w:t>
      </w:r>
      <w:r>
        <w:rPr>
          <w:spacing w:val="-1"/>
        </w:rPr>
        <w:t xml:space="preserve"> </w:t>
      </w:r>
      <w:r>
        <w:t>age</w:t>
      </w:r>
      <w:r>
        <w:rPr>
          <w:spacing w:val="-1"/>
        </w:rPr>
        <w:t xml:space="preserve"> </w:t>
      </w:r>
      <w:r>
        <w:t>of</w:t>
      </w:r>
      <w:r>
        <w:rPr>
          <w:spacing w:val="-1"/>
        </w:rPr>
        <w:t xml:space="preserve"> </w:t>
      </w:r>
      <w:r>
        <w:t>18</w:t>
      </w:r>
      <w:r>
        <w:rPr>
          <w:spacing w:val="-63"/>
        </w:rPr>
        <w:t xml:space="preserve"> </w:t>
      </w:r>
      <w:r>
        <w:t>with previous public sculpture experience. Refer to the Selection Criteria listed</w:t>
      </w:r>
      <w:r>
        <w:rPr>
          <w:spacing w:val="1"/>
        </w:rPr>
        <w:t xml:space="preserve"> </w:t>
      </w:r>
      <w:r>
        <w:t>below</w:t>
      </w:r>
      <w:r>
        <w:rPr>
          <w:spacing w:val="1"/>
        </w:rPr>
        <w:t xml:space="preserve"> </w:t>
      </w:r>
      <w:r>
        <w:t>for additional</w:t>
      </w:r>
      <w:r>
        <w:rPr>
          <w:spacing w:val="-2"/>
        </w:rPr>
        <w:t xml:space="preserve"> </w:t>
      </w:r>
      <w:r>
        <w:t>requirements.</w:t>
      </w:r>
    </w:p>
    <w:p w14:paraId="4A3A63C5" w14:textId="77777777" w:rsidR="00EC144F" w:rsidDel="00E1220E" w:rsidRDefault="00EC144F" w:rsidP="00A92620">
      <w:pPr>
        <w:pStyle w:val="BodyText"/>
        <w:rPr>
          <w:del w:id="10" w:author="Deborah Mullins" w:date="2022-05-04T11:25:00Z"/>
          <w:sz w:val="26"/>
        </w:rPr>
      </w:pPr>
    </w:p>
    <w:p w14:paraId="3D125C1A" w14:textId="77777777" w:rsidR="00EC144F" w:rsidRDefault="00EC144F" w:rsidP="00A92620">
      <w:pPr>
        <w:pStyle w:val="BodyText"/>
        <w:spacing w:before="7"/>
        <w:rPr>
          <w:sz w:val="25"/>
        </w:rPr>
      </w:pPr>
    </w:p>
    <w:p w14:paraId="04641BA1" w14:textId="77777777" w:rsidR="00EC144F" w:rsidRDefault="00852BB0" w:rsidP="00A92620">
      <w:pPr>
        <w:pStyle w:val="BodyText"/>
        <w:spacing w:line="259" w:lineRule="auto"/>
      </w:pPr>
      <w:r>
        <w:t>BUDGET: Up to three finalists will be selected to develop concept proposals for</w:t>
      </w:r>
      <w:r>
        <w:rPr>
          <w:spacing w:val="1"/>
        </w:rPr>
        <w:t xml:space="preserve"> </w:t>
      </w:r>
      <w:r>
        <w:t>this</w:t>
      </w:r>
      <w:r>
        <w:rPr>
          <w:spacing w:val="-1"/>
        </w:rPr>
        <w:t xml:space="preserve"> </w:t>
      </w:r>
      <w:r>
        <w:t>project.</w:t>
      </w:r>
      <w:r>
        <w:rPr>
          <w:spacing w:val="-1"/>
        </w:rPr>
        <w:t xml:space="preserve"> </w:t>
      </w:r>
      <w:r>
        <w:t>The</w:t>
      </w:r>
      <w:r>
        <w:rPr>
          <w:spacing w:val="-1"/>
        </w:rPr>
        <w:t xml:space="preserve"> </w:t>
      </w:r>
      <w:r>
        <w:t>total</w:t>
      </w:r>
      <w:r>
        <w:rPr>
          <w:spacing w:val="-3"/>
        </w:rPr>
        <w:t xml:space="preserve"> </w:t>
      </w:r>
      <w:r>
        <w:t>project</w:t>
      </w:r>
      <w:r>
        <w:rPr>
          <w:spacing w:val="-1"/>
        </w:rPr>
        <w:t xml:space="preserve"> </w:t>
      </w:r>
      <w:r>
        <w:t>budget</w:t>
      </w:r>
      <w:r>
        <w:rPr>
          <w:spacing w:val="-1"/>
        </w:rPr>
        <w:t xml:space="preserve"> </w:t>
      </w:r>
      <w:r>
        <w:t>for</w:t>
      </w:r>
      <w:r>
        <w:rPr>
          <w:spacing w:val="-1"/>
        </w:rPr>
        <w:t xml:space="preserve"> </w:t>
      </w:r>
      <w:r>
        <w:t>the</w:t>
      </w:r>
      <w:r>
        <w:rPr>
          <w:spacing w:val="-1"/>
        </w:rPr>
        <w:t xml:space="preserve"> </w:t>
      </w:r>
      <w:r>
        <w:t>selected</w:t>
      </w:r>
      <w:r>
        <w:rPr>
          <w:spacing w:val="1"/>
        </w:rPr>
        <w:t xml:space="preserve"> </w:t>
      </w:r>
      <w:r>
        <w:t>commission</w:t>
      </w:r>
      <w:r>
        <w:rPr>
          <w:spacing w:val="-1"/>
        </w:rPr>
        <w:t xml:space="preserve"> </w:t>
      </w:r>
      <w:r>
        <w:t>is not</w:t>
      </w:r>
      <w:r>
        <w:rPr>
          <w:spacing w:val="-1"/>
        </w:rPr>
        <w:t xml:space="preserve"> </w:t>
      </w:r>
      <w:r>
        <w:t>to</w:t>
      </w:r>
      <w:r>
        <w:rPr>
          <w:spacing w:val="-1"/>
        </w:rPr>
        <w:t xml:space="preserve"> </w:t>
      </w:r>
      <w:r>
        <w:t>exceed</w:t>
      </w:r>
    </w:p>
    <w:p w14:paraId="0F849C39" w14:textId="77777777" w:rsidR="00EC144F" w:rsidRDefault="00494BA6" w:rsidP="00A92620">
      <w:pPr>
        <w:pStyle w:val="BodyText"/>
        <w:spacing w:line="259" w:lineRule="auto"/>
      </w:pPr>
      <w:r>
        <w:t>$</w:t>
      </w:r>
      <w:r w:rsidR="00852BB0">
        <w:t>50,000. Each finalist will be paid a $</w:t>
      </w:r>
      <w:r>
        <w:t>500</w:t>
      </w:r>
      <w:r w:rsidR="00852BB0">
        <w:t xml:space="preserve"> stipend for his/her proposal. The</w:t>
      </w:r>
      <w:r w:rsidR="00852BB0">
        <w:rPr>
          <w:spacing w:val="1"/>
        </w:rPr>
        <w:t xml:space="preserve"> </w:t>
      </w:r>
      <w:r w:rsidR="00852BB0">
        <w:t>selected artist/art team will be paid up to $</w:t>
      </w:r>
      <w:r>
        <w:t xml:space="preserve">48,500 </w:t>
      </w:r>
      <w:r w:rsidR="00852BB0">
        <w:t>for the commissioned work.</w:t>
      </w:r>
      <w:r w:rsidR="00852BB0">
        <w:rPr>
          <w:spacing w:val="1"/>
        </w:rPr>
        <w:t xml:space="preserve"> </w:t>
      </w:r>
      <w:r w:rsidR="00852BB0">
        <w:t>The selected artist/art team will be responsible for own travel costs, materials,</w:t>
      </w:r>
      <w:r w:rsidR="00852BB0">
        <w:rPr>
          <w:spacing w:val="1"/>
        </w:rPr>
        <w:t xml:space="preserve"> </w:t>
      </w:r>
      <w:r w:rsidR="00852BB0">
        <w:t>housing, and personal liability insurance. Finalists will be required to present</w:t>
      </w:r>
      <w:r w:rsidR="00852BB0">
        <w:rPr>
          <w:spacing w:val="1"/>
        </w:rPr>
        <w:t xml:space="preserve"> </w:t>
      </w:r>
      <w:r w:rsidR="00852BB0">
        <w:t xml:space="preserve">their work to the Selection Committee and will </w:t>
      </w:r>
      <w:r w:rsidR="00F101F4">
        <w:t>not be reimbursed for travel costs or</w:t>
      </w:r>
      <w:r w:rsidR="00651DAA">
        <w:t xml:space="preserve"> </w:t>
      </w:r>
      <w:r w:rsidR="00852BB0">
        <w:rPr>
          <w:spacing w:val="-64"/>
        </w:rPr>
        <w:t xml:space="preserve"> </w:t>
      </w:r>
      <w:r w:rsidR="00852BB0">
        <w:t>hotel</w:t>
      </w:r>
      <w:r w:rsidR="00852BB0">
        <w:rPr>
          <w:spacing w:val="-1"/>
        </w:rPr>
        <w:t xml:space="preserve"> </w:t>
      </w:r>
      <w:r w:rsidR="00852BB0">
        <w:t>accommodations.</w:t>
      </w:r>
      <w:r w:rsidR="00F101F4">
        <w:t xml:space="preserve"> If a finalist prefers to present their concept proposal virtually, then arrangements will be made to do so. </w:t>
      </w:r>
    </w:p>
    <w:p w14:paraId="6D69FB0A" w14:textId="77777777" w:rsidR="00EC144F" w:rsidRDefault="00EC144F" w:rsidP="00A92620">
      <w:pPr>
        <w:pStyle w:val="BodyText"/>
        <w:rPr>
          <w:sz w:val="26"/>
        </w:rPr>
      </w:pPr>
    </w:p>
    <w:p w14:paraId="15D0A1A7" w14:textId="4A857F7F" w:rsidR="00EC144F" w:rsidRDefault="00852BB0" w:rsidP="00A92620">
      <w:pPr>
        <w:pStyle w:val="BodyText"/>
      </w:pPr>
      <w:r w:rsidRPr="00DB46D7">
        <w:t>DEADLINE:</w:t>
      </w:r>
      <w:r w:rsidRPr="00DB46D7">
        <w:rPr>
          <w:spacing w:val="2"/>
        </w:rPr>
        <w:t xml:space="preserve"> </w:t>
      </w:r>
      <w:ins w:id="11" w:author="Deborah Mullins" w:date="2022-06-22T14:04:00Z">
        <w:r w:rsidR="00DB46D7" w:rsidRPr="00DB46D7">
          <w:rPr>
            <w:rPrChange w:id="12" w:author="Deborah Mullins" w:date="2022-06-22T14:04:00Z">
              <w:rPr>
                <w:highlight w:val="yellow"/>
              </w:rPr>
            </w:rPrChange>
          </w:rPr>
          <w:t>August 8</w:t>
        </w:r>
      </w:ins>
      <w:del w:id="13" w:author="Deborah Mullins" w:date="2022-06-22T14:04:00Z">
        <w:r w:rsidR="00494BA6" w:rsidRPr="00DB46D7" w:rsidDel="00DB46D7">
          <w:delText xml:space="preserve">June </w:delText>
        </w:r>
      </w:del>
      <w:del w:id="14" w:author="Jennifer Salyer" w:date="2022-04-08T09:54:00Z">
        <w:r w:rsidR="00494BA6" w:rsidRPr="00DB46D7" w:rsidDel="00DB0180">
          <w:delText>17</w:delText>
        </w:r>
      </w:del>
      <w:ins w:id="15" w:author="Jennifer Salyer" w:date="2022-04-08T09:54:00Z">
        <w:del w:id="16" w:author="Deborah Mullins" w:date="2022-06-22T14:04:00Z">
          <w:r w:rsidR="00DB0180" w:rsidRPr="00DB46D7" w:rsidDel="00DB46D7">
            <w:delText>22</w:delText>
          </w:r>
        </w:del>
      </w:ins>
      <w:r w:rsidRPr="00DB46D7">
        <w:t>,</w:t>
      </w:r>
      <w:r w:rsidRPr="00DB46D7">
        <w:rPr>
          <w:spacing w:val="-4"/>
        </w:rPr>
        <w:t xml:space="preserve"> </w:t>
      </w:r>
      <w:r w:rsidR="00494BA6" w:rsidRPr="00DB46D7">
        <w:t>2022</w:t>
      </w:r>
    </w:p>
    <w:p w14:paraId="7FD6303F" w14:textId="77777777" w:rsidR="00EC144F" w:rsidDel="00E1220E" w:rsidRDefault="00EC144F" w:rsidP="00A92620">
      <w:pPr>
        <w:pStyle w:val="BodyText"/>
        <w:rPr>
          <w:del w:id="17" w:author="Deborah Mullins" w:date="2022-05-04T11:25:00Z"/>
          <w:sz w:val="26"/>
        </w:rPr>
      </w:pPr>
    </w:p>
    <w:p w14:paraId="5705E403" w14:textId="77777777" w:rsidR="00EC144F" w:rsidRDefault="00EC144F" w:rsidP="00A92620">
      <w:pPr>
        <w:pStyle w:val="BodyText"/>
        <w:spacing w:before="8"/>
        <w:rPr>
          <w:sz w:val="27"/>
        </w:rPr>
      </w:pPr>
    </w:p>
    <w:p w14:paraId="18091C23" w14:textId="77777777" w:rsidR="00EC144F" w:rsidRDefault="00852BB0" w:rsidP="00A92620">
      <w:pPr>
        <w:pStyle w:val="BodyText"/>
      </w:pPr>
      <w:r>
        <w:t>QUESTIONS:</w:t>
      </w:r>
      <w:r>
        <w:rPr>
          <w:spacing w:val="-4"/>
        </w:rPr>
        <w:t xml:space="preserve"> </w:t>
      </w:r>
      <w:r w:rsidR="00494BA6">
        <w:t>Deborah Mullins</w:t>
      </w:r>
      <w:r>
        <w:rPr>
          <w:spacing w:val="-4"/>
        </w:rPr>
        <w:t xml:space="preserve"> </w:t>
      </w:r>
      <w:hyperlink r:id="rId9">
        <w:r w:rsidR="00494BA6" w:rsidRPr="00494BA6">
          <w:rPr>
            <w:color w:val="0462C1"/>
            <w:u w:val="single" w:color="0462C1"/>
          </w:rPr>
          <w:t>debjdaugherty@gmail.com</w:t>
        </w:r>
        <w:r>
          <w:rPr>
            <w:color w:val="0462C1"/>
            <w:spacing w:val="-1"/>
          </w:rPr>
          <w:t xml:space="preserve"> </w:t>
        </w:r>
      </w:hyperlink>
    </w:p>
    <w:p w14:paraId="30892469" w14:textId="77777777" w:rsidR="00EC144F" w:rsidRDefault="00EC144F" w:rsidP="00A92620">
      <w:pPr>
        <w:sectPr w:rsidR="00EC144F">
          <w:type w:val="continuous"/>
          <w:pgSz w:w="12240" w:h="15840"/>
          <w:pgMar w:top="0" w:right="1340" w:bottom="280" w:left="1300" w:header="720" w:footer="720" w:gutter="0"/>
          <w:cols w:space="720"/>
        </w:sectPr>
      </w:pPr>
    </w:p>
    <w:p w14:paraId="1846A4BE" w14:textId="77777777" w:rsidR="00EC144F" w:rsidRDefault="00494BA6" w:rsidP="00A92620">
      <w:pPr>
        <w:pStyle w:val="Heading1"/>
        <w:spacing w:before="78"/>
        <w:ind w:left="0"/>
      </w:pPr>
      <w:r>
        <w:lastRenderedPageBreak/>
        <w:t>KINGSPORT</w:t>
      </w:r>
      <w:r w:rsidR="00852BB0">
        <w:t>:</w:t>
      </w:r>
    </w:p>
    <w:p w14:paraId="692AC345" w14:textId="77777777" w:rsidR="00EC144F" w:rsidRDefault="00EC144F" w:rsidP="00A92620">
      <w:pPr>
        <w:pStyle w:val="BodyText"/>
        <w:spacing w:before="9"/>
        <w:rPr>
          <w:sz w:val="27"/>
        </w:rPr>
      </w:pPr>
    </w:p>
    <w:p w14:paraId="28921B63" w14:textId="77777777" w:rsidR="00DB0A4B" w:rsidRDefault="009D5671" w:rsidP="00A92620">
      <w:pPr>
        <w:pStyle w:val="Pa7"/>
        <w:rPr>
          <w:rStyle w:val="A3"/>
          <w:rFonts w:ascii="Arial" w:hAnsi="Arial" w:cs="Arial"/>
          <w:b/>
          <w:sz w:val="24"/>
          <w:szCs w:val="24"/>
        </w:rPr>
      </w:pPr>
      <w:r w:rsidRPr="009D5671">
        <w:rPr>
          <w:rStyle w:val="A3"/>
          <w:rFonts w:ascii="Arial" w:hAnsi="Arial" w:cs="Arial"/>
          <w:b/>
          <w:sz w:val="24"/>
          <w:szCs w:val="24"/>
        </w:rPr>
        <w:t>Nestled</w:t>
      </w:r>
      <w:r w:rsidR="00DB0A4B">
        <w:rPr>
          <w:rStyle w:val="A3"/>
          <w:rFonts w:ascii="Arial" w:hAnsi="Arial" w:cs="Arial"/>
          <w:b/>
          <w:sz w:val="24"/>
          <w:szCs w:val="24"/>
        </w:rPr>
        <w:t xml:space="preserve"> among the mountains, and within 8 hours of multiple large cities like Atlanta, Georgia</w:t>
      </w:r>
      <w:del w:id="18" w:author="Deborah Mullins" w:date="2022-05-04T11:25:00Z">
        <w:r w:rsidR="00DB0A4B" w:rsidDel="00E1220E">
          <w:rPr>
            <w:rStyle w:val="A3"/>
            <w:rFonts w:ascii="Arial" w:hAnsi="Arial" w:cs="Arial"/>
            <w:b/>
            <w:sz w:val="24"/>
            <w:szCs w:val="24"/>
          </w:rPr>
          <w:delText>,</w:delText>
        </w:r>
      </w:del>
      <w:r w:rsidR="00DB0A4B">
        <w:rPr>
          <w:rStyle w:val="A3"/>
          <w:rFonts w:ascii="Arial" w:hAnsi="Arial" w:cs="Arial"/>
          <w:b/>
          <w:sz w:val="24"/>
          <w:szCs w:val="24"/>
        </w:rPr>
        <w:t xml:space="preserve"> and Washington D.C., </w:t>
      </w:r>
      <w:r w:rsidRPr="009D5671">
        <w:rPr>
          <w:rStyle w:val="A3"/>
          <w:rFonts w:ascii="Arial" w:hAnsi="Arial" w:cs="Arial"/>
          <w:b/>
          <w:sz w:val="24"/>
          <w:szCs w:val="24"/>
        </w:rPr>
        <w:t>Kingsport is a growing community</w:t>
      </w:r>
      <w:r w:rsidR="00DB0A4B">
        <w:rPr>
          <w:rStyle w:val="A3"/>
          <w:rFonts w:ascii="Arial" w:hAnsi="Arial" w:cs="Arial"/>
          <w:b/>
          <w:sz w:val="24"/>
          <w:szCs w:val="24"/>
        </w:rPr>
        <w:t>.</w:t>
      </w:r>
    </w:p>
    <w:p w14:paraId="08317F55" w14:textId="77777777" w:rsidR="00DB0A4B" w:rsidRDefault="00DB0A4B" w:rsidP="00A92620">
      <w:pPr>
        <w:pStyle w:val="Pa7"/>
        <w:rPr>
          <w:rStyle w:val="A3"/>
          <w:rFonts w:ascii="Arial" w:hAnsi="Arial" w:cs="Arial"/>
          <w:b/>
          <w:sz w:val="24"/>
          <w:szCs w:val="24"/>
        </w:rPr>
      </w:pPr>
    </w:p>
    <w:p w14:paraId="6DEE959A" w14:textId="20EFFBC3" w:rsidR="00DB0A4B" w:rsidRDefault="00DB0A4B" w:rsidP="00A92620">
      <w:pPr>
        <w:pStyle w:val="Default"/>
        <w:rPr>
          <w:rFonts w:ascii="Arial" w:hAnsi="Arial" w:cs="Arial"/>
          <w:b/>
        </w:rPr>
      </w:pPr>
      <w:r w:rsidRPr="00FC4365">
        <w:rPr>
          <w:rStyle w:val="A7"/>
          <w:rFonts w:ascii="Arial" w:hAnsi="Arial" w:cs="Arial"/>
          <w:b/>
          <w:sz w:val="24"/>
          <w:szCs w:val="24"/>
        </w:rPr>
        <w:t>Kingsport has a strong and proud industrial heritage spanning over 100 years. As we look to the future, we are diversifying our industrial roots with progressive technological innovations.</w:t>
      </w:r>
      <w:r w:rsidRPr="00FC4365">
        <w:rPr>
          <w:rStyle w:val="A7"/>
          <w:rFonts w:ascii="Arial" w:hAnsi="Arial" w:cs="Arial"/>
          <w:sz w:val="24"/>
          <w:szCs w:val="24"/>
        </w:rPr>
        <w:t xml:space="preserve"> </w:t>
      </w:r>
      <w:r w:rsidRPr="00FC4365">
        <w:rPr>
          <w:rFonts w:ascii="Arial" w:hAnsi="Arial" w:cs="Arial"/>
          <w:b/>
        </w:rPr>
        <w:t>Kingsport is the home of Eastman Chemical and Domtar. The most appealing pa</w:t>
      </w:r>
      <w:r w:rsidR="00FC4365" w:rsidRPr="00FC4365">
        <w:rPr>
          <w:rFonts w:ascii="Arial" w:hAnsi="Arial" w:cs="Arial"/>
          <w:b/>
        </w:rPr>
        <w:t>rt</w:t>
      </w:r>
      <w:ins w:id="19" w:author="Deborah Mullins" w:date="2022-06-23T09:23:00Z">
        <w:r w:rsidR="00635F2B">
          <w:rPr>
            <w:rFonts w:ascii="Arial" w:hAnsi="Arial" w:cs="Arial"/>
            <w:b/>
          </w:rPr>
          <w:t>s</w:t>
        </w:r>
      </w:ins>
      <w:r w:rsidRPr="00FC4365">
        <w:rPr>
          <w:rFonts w:ascii="Arial" w:hAnsi="Arial" w:cs="Arial"/>
          <w:b/>
        </w:rPr>
        <w:t xml:space="preserve"> of Kingsport are the outdoor recreation opportunities like Bays Mountain Park, the Greenbelt, and the Kingsport Aquatic Center. The Kingsport Axmen is the local Minor League baseball team for which we cheer, and every July the whole community celebrates Fun Fest—over 100 events in 60 locations over the course of 9 days</w:t>
      </w:r>
      <w:r w:rsidRPr="003C2D4A">
        <w:rPr>
          <w:rFonts w:ascii="Arial" w:hAnsi="Arial" w:cs="Arial"/>
          <w:b/>
        </w:rPr>
        <w:t xml:space="preserve">. </w:t>
      </w:r>
    </w:p>
    <w:p w14:paraId="74EE17D9" w14:textId="77777777" w:rsidR="00DB0A4B" w:rsidRPr="003C2D4A" w:rsidRDefault="00DB0A4B" w:rsidP="00A92620">
      <w:pPr>
        <w:pStyle w:val="Default"/>
        <w:rPr>
          <w:rFonts w:ascii="Arial" w:hAnsi="Arial" w:cs="Arial"/>
          <w:b/>
        </w:rPr>
      </w:pPr>
    </w:p>
    <w:p w14:paraId="6D15D70A" w14:textId="77777777" w:rsidR="009D5671" w:rsidRDefault="009D5671" w:rsidP="00A92620">
      <w:pPr>
        <w:pStyle w:val="Pa7"/>
        <w:rPr>
          <w:rStyle w:val="A3"/>
          <w:rFonts w:ascii="Arial" w:hAnsi="Arial" w:cs="Arial"/>
          <w:b/>
          <w:sz w:val="24"/>
          <w:szCs w:val="24"/>
        </w:rPr>
      </w:pPr>
      <w:r w:rsidRPr="009D5671">
        <w:rPr>
          <w:rStyle w:val="A3"/>
          <w:rFonts w:ascii="Arial" w:hAnsi="Arial" w:cs="Arial"/>
          <w:b/>
          <w:sz w:val="24"/>
          <w:szCs w:val="24"/>
        </w:rPr>
        <w:t>Kingsport’s community sets it apart. From established neighborhoods to downtown living, quality opportunities for professional growth and people who care, anyone can find their niche.</w:t>
      </w:r>
      <w:r w:rsidRPr="009D5671">
        <w:rPr>
          <w:rFonts w:ascii="Arial" w:hAnsi="Arial" w:cs="Arial"/>
          <w:b/>
        </w:rPr>
        <w:t xml:space="preserve"> </w:t>
      </w:r>
      <w:r w:rsidRPr="009D5671">
        <w:rPr>
          <w:rStyle w:val="A3"/>
          <w:rFonts w:ascii="Arial" w:hAnsi="Arial" w:cs="Arial"/>
          <w:b/>
          <w:sz w:val="24"/>
          <w:szCs w:val="24"/>
        </w:rPr>
        <w:t>We do not shy away from innovation. Partnerships are what make</w:t>
      </w:r>
      <w:del w:id="20" w:author="Deborah Mullins" w:date="2022-06-23T09:23:00Z">
        <w:r w:rsidRPr="009D5671" w:rsidDel="00635F2B">
          <w:rPr>
            <w:rStyle w:val="A3"/>
            <w:rFonts w:ascii="Arial" w:hAnsi="Arial" w:cs="Arial"/>
            <w:b/>
            <w:sz w:val="24"/>
            <w:szCs w:val="24"/>
          </w:rPr>
          <w:delText>s</w:delText>
        </w:r>
      </w:del>
      <w:r w:rsidRPr="009D5671">
        <w:rPr>
          <w:rStyle w:val="A3"/>
          <w:rFonts w:ascii="Arial" w:hAnsi="Arial" w:cs="Arial"/>
          <w:b/>
          <w:sz w:val="24"/>
          <w:szCs w:val="24"/>
        </w:rPr>
        <w:t xml:space="preserve"> Kingsport work. Our partnerships are a testament to our sustained growth. We are a region of hard workers. </w:t>
      </w:r>
    </w:p>
    <w:p w14:paraId="79E79A88" w14:textId="77777777" w:rsidR="009D5671" w:rsidRPr="003C2D4A" w:rsidRDefault="009D5671" w:rsidP="00A92620">
      <w:pPr>
        <w:pStyle w:val="Pa7"/>
        <w:rPr>
          <w:rStyle w:val="A3"/>
          <w:rFonts w:ascii="Arial" w:hAnsi="Arial" w:cs="Arial"/>
          <w:b/>
          <w:sz w:val="24"/>
          <w:szCs w:val="24"/>
        </w:rPr>
      </w:pPr>
    </w:p>
    <w:p w14:paraId="45205602" w14:textId="77777777" w:rsidR="009D5671" w:rsidRPr="009D5671" w:rsidRDefault="009D5671" w:rsidP="00A92620">
      <w:pPr>
        <w:pStyle w:val="Pa7"/>
        <w:rPr>
          <w:rFonts w:ascii="Arial" w:hAnsi="Arial" w:cs="Arial"/>
          <w:b/>
          <w:bCs/>
          <w:color w:val="000000"/>
        </w:rPr>
      </w:pPr>
      <w:r w:rsidRPr="009D5671">
        <w:rPr>
          <w:rStyle w:val="A8"/>
          <w:rFonts w:ascii="Arial" w:hAnsi="Arial" w:cs="Arial"/>
          <w:b/>
        </w:rPr>
        <w:t xml:space="preserve">Internationally recognized as a Safe Community by </w:t>
      </w:r>
      <w:r w:rsidRPr="009D5671">
        <w:rPr>
          <w:rStyle w:val="A8"/>
          <w:rFonts w:ascii="Arial" w:hAnsi="Arial" w:cs="Arial"/>
          <w:b/>
          <w:bCs/>
        </w:rPr>
        <w:t>Safe Communities America</w:t>
      </w:r>
      <w:r w:rsidR="003C2D4A">
        <w:rPr>
          <w:rStyle w:val="A8"/>
          <w:rFonts w:ascii="Arial" w:hAnsi="Arial" w:cs="Arial"/>
          <w:b/>
          <w:bCs/>
        </w:rPr>
        <w:t>, Kingsport is o</w:t>
      </w:r>
      <w:r w:rsidRPr="009D5671">
        <w:rPr>
          <w:rStyle w:val="A8"/>
          <w:rFonts w:ascii="Arial" w:hAnsi="Arial" w:cs="Arial"/>
          <w:b/>
        </w:rPr>
        <w:t xml:space="preserve">ne of only 19 International Safe Communities across the nation and the </w:t>
      </w:r>
      <w:r w:rsidRPr="009D5671">
        <w:rPr>
          <w:rStyle w:val="A8"/>
          <w:rFonts w:ascii="Arial" w:hAnsi="Arial" w:cs="Arial"/>
          <w:b/>
          <w:bCs/>
        </w:rPr>
        <w:t>only city with the distinction in Tennessee</w:t>
      </w:r>
      <w:r w:rsidRPr="009D5671">
        <w:rPr>
          <w:rStyle w:val="A8"/>
          <w:rFonts w:ascii="Arial" w:hAnsi="Arial" w:cs="Arial"/>
          <w:b/>
        </w:rPr>
        <w:t>.</w:t>
      </w:r>
      <w:r w:rsidRPr="009D5671">
        <w:rPr>
          <w:rFonts w:ascii="Arial" w:hAnsi="Arial" w:cs="Arial"/>
          <w:b/>
          <w:bCs/>
          <w:color w:val="000000"/>
        </w:rPr>
        <w:t xml:space="preserve"> </w:t>
      </w:r>
    </w:p>
    <w:p w14:paraId="04905549" w14:textId="77777777" w:rsidR="009D5671" w:rsidRPr="009D5671" w:rsidRDefault="009D5671" w:rsidP="00A92620">
      <w:pPr>
        <w:pStyle w:val="Pa7"/>
        <w:rPr>
          <w:rFonts w:ascii="Arial" w:hAnsi="Arial" w:cs="Arial"/>
          <w:b/>
          <w:bCs/>
          <w:color w:val="000000"/>
        </w:rPr>
      </w:pPr>
    </w:p>
    <w:p w14:paraId="30247ABB" w14:textId="529A1221" w:rsidR="00592136" w:rsidRPr="00592136" w:rsidRDefault="009D5671" w:rsidP="00A92620">
      <w:pPr>
        <w:widowControl/>
        <w:shd w:val="clear" w:color="auto" w:fill="FFFFFF"/>
        <w:autoSpaceDE/>
        <w:autoSpaceDN/>
        <w:textAlignment w:val="baseline"/>
        <w:rPr>
          <w:rFonts w:eastAsia="Times New Roman"/>
          <w:b/>
          <w:sz w:val="24"/>
          <w:szCs w:val="24"/>
        </w:rPr>
      </w:pPr>
      <w:r w:rsidRPr="00592136">
        <w:rPr>
          <w:b/>
          <w:bCs/>
          <w:sz w:val="24"/>
          <w:szCs w:val="24"/>
        </w:rPr>
        <w:t>Kingsport has invested $92 million in infrastructure and quality of life projects in the last five years</w:t>
      </w:r>
      <w:r w:rsidR="00592136" w:rsidRPr="00592136">
        <w:rPr>
          <w:b/>
          <w:bCs/>
          <w:sz w:val="24"/>
          <w:szCs w:val="24"/>
        </w:rPr>
        <w:t xml:space="preserve">. The City of Kingsport </w:t>
      </w:r>
      <w:r w:rsidR="00592136" w:rsidRPr="00592136">
        <w:rPr>
          <w:b/>
          <w:sz w:val="24"/>
          <w:szCs w:val="24"/>
          <w:shd w:val="clear" w:color="auto" w:fill="FFFFFF"/>
        </w:rPr>
        <w:t>provides economic, educational and quality of life opportunities that create a safe, vibrant and diverse community. The Office of Cultural Arts, a department of the City of Kingsport</w:t>
      </w:r>
      <w:ins w:id="21" w:author="Deborah Mullins" w:date="2022-05-04T11:27:00Z">
        <w:r w:rsidR="00E1220E">
          <w:rPr>
            <w:b/>
            <w:sz w:val="24"/>
            <w:szCs w:val="24"/>
            <w:shd w:val="clear" w:color="auto" w:fill="FFFFFF"/>
          </w:rPr>
          <w:t>,</w:t>
        </w:r>
      </w:ins>
      <w:r w:rsidR="00592136" w:rsidRPr="00592136">
        <w:rPr>
          <w:b/>
          <w:sz w:val="24"/>
          <w:szCs w:val="24"/>
          <w:shd w:val="clear" w:color="auto" w:fill="FFFFFF"/>
        </w:rPr>
        <w:t xml:space="preserve"> connects, coordinates and engages the public with a creative community.</w:t>
      </w:r>
      <w:r w:rsidR="00592136" w:rsidRPr="00592136">
        <w:rPr>
          <w:rFonts w:eastAsia="Times New Roman"/>
          <w:b/>
          <w:sz w:val="24"/>
          <w:szCs w:val="24"/>
        </w:rPr>
        <w:t xml:space="preserve"> They manage cultural spaces including events at the Renaissance Center, Farmers Market, and Carousel facilities. They provide administrative support to Kingsport Public Art programs, stimulate community engagement and economic development through the Arts, and present arts and crafts festivals such as The Christmas Connection and #Madeinkingsport.</w:t>
      </w:r>
    </w:p>
    <w:p w14:paraId="02852E08" w14:textId="77777777" w:rsidR="00592136" w:rsidRDefault="00592136" w:rsidP="00A92620">
      <w:pPr>
        <w:pStyle w:val="Pa7"/>
        <w:rPr>
          <w:rFonts w:ascii="Arial" w:hAnsi="Arial" w:cs="Arial"/>
          <w:b/>
          <w:bCs/>
          <w:color w:val="000000"/>
        </w:rPr>
      </w:pPr>
    </w:p>
    <w:p w14:paraId="4A439111" w14:textId="77777777" w:rsidR="00EC144F" w:rsidRPr="009D5671" w:rsidRDefault="009D5671" w:rsidP="00A92620">
      <w:pPr>
        <w:pStyle w:val="Pa7"/>
        <w:rPr>
          <w:rStyle w:val="A3"/>
          <w:rFonts w:ascii="Arial" w:hAnsi="Arial" w:cs="Arial"/>
          <w:b/>
          <w:sz w:val="24"/>
          <w:szCs w:val="24"/>
        </w:rPr>
      </w:pPr>
      <w:r w:rsidRPr="009D5671">
        <w:rPr>
          <w:rFonts w:ascii="Arial" w:hAnsi="Arial" w:cs="Arial"/>
          <w:b/>
          <w:color w:val="000000"/>
        </w:rPr>
        <w:t>Kingsport, Tennessee</w:t>
      </w:r>
      <w:del w:id="22" w:author="Deborah Mullins" w:date="2022-06-23T09:24:00Z">
        <w:r w:rsidR="00103F00" w:rsidDel="00635F2B">
          <w:rPr>
            <w:rFonts w:ascii="Arial" w:hAnsi="Arial" w:cs="Arial"/>
            <w:b/>
            <w:color w:val="000000"/>
          </w:rPr>
          <w:delText>,</w:delText>
        </w:r>
      </w:del>
      <w:r w:rsidRPr="009D5671">
        <w:rPr>
          <w:rFonts w:ascii="Arial" w:hAnsi="Arial" w:cs="Arial"/>
          <w:b/>
          <w:color w:val="000000"/>
        </w:rPr>
        <w:t xml:space="preserve"> is a charming tow</w:t>
      </w:r>
      <w:r w:rsidR="00103F00">
        <w:rPr>
          <w:rFonts w:ascii="Arial" w:hAnsi="Arial" w:cs="Arial"/>
          <w:b/>
          <w:color w:val="000000"/>
        </w:rPr>
        <w:t>n filled with community spirit</w:t>
      </w:r>
      <w:r w:rsidRPr="009D5671">
        <w:rPr>
          <w:rFonts w:ascii="Arial" w:hAnsi="Arial" w:cs="Arial"/>
          <w:b/>
          <w:color w:val="000000"/>
        </w:rPr>
        <w:t xml:space="preserve"> </w:t>
      </w:r>
      <w:r w:rsidR="00103F00">
        <w:rPr>
          <w:rFonts w:ascii="Arial" w:hAnsi="Arial" w:cs="Arial"/>
          <w:b/>
          <w:color w:val="000000"/>
        </w:rPr>
        <w:t>and</w:t>
      </w:r>
      <w:r w:rsidRPr="009D5671">
        <w:rPr>
          <w:rFonts w:ascii="Arial" w:hAnsi="Arial" w:cs="Arial"/>
          <w:b/>
          <w:color w:val="000000"/>
        </w:rPr>
        <w:t xml:space="preserve"> </w:t>
      </w:r>
      <w:r w:rsidRPr="009D5671">
        <w:rPr>
          <w:rFonts w:ascii="Arial" w:hAnsi="Arial" w:cs="Arial"/>
          <w:b/>
          <w:bCs/>
          <w:color w:val="000000"/>
        </w:rPr>
        <w:t>growth.</w:t>
      </w:r>
    </w:p>
    <w:p w14:paraId="1D2120CE" w14:textId="77777777" w:rsidR="009D5671" w:rsidDel="00E1220E" w:rsidRDefault="009D5671" w:rsidP="00A92620">
      <w:pPr>
        <w:pStyle w:val="BodyText"/>
        <w:spacing w:before="5"/>
        <w:rPr>
          <w:del w:id="23" w:author="Deborah Mullins" w:date="2022-05-04T11:27:00Z"/>
          <w:rStyle w:val="A3"/>
        </w:rPr>
      </w:pPr>
    </w:p>
    <w:p w14:paraId="1AF45156" w14:textId="77777777" w:rsidR="009D5671" w:rsidRDefault="009D5671" w:rsidP="00A92620">
      <w:pPr>
        <w:pStyle w:val="BodyText"/>
        <w:spacing w:before="5"/>
        <w:rPr>
          <w:sz w:val="26"/>
        </w:rPr>
      </w:pPr>
    </w:p>
    <w:p w14:paraId="29E10332" w14:textId="02FE7DEE" w:rsidR="00EC144F" w:rsidRDefault="001B3E46" w:rsidP="00A92620">
      <w:pPr>
        <w:pStyle w:val="Heading1"/>
        <w:spacing w:before="93"/>
        <w:ind w:left="0"/>
      </w:pPr>
      <w:r>
        <w:t>BRICKYARD</w:t>
      </w:r>
      <w:r w:rsidR="00852BB0">
        <w:rPr>
          <w:spacing w:val="-1"/>
        </w:rPr>
        <w:t xml:space="preserve"> </w:t>
      </w:r>
      <w:del w:id="24" w:author="Jennifer Salyer" w:date="2022-05-03T12:39:00Z">
        <w:r w:rsidR="00852BB0" w:rsidDel="005417E9">
          <w:delText>PARK</w:delText>
        </w:r>
        <w:r w:rsidR="00103F00" w:rsidDel="005417E9">
          <w:delText xml:space="preserve"> AND VILLAGE</w:delText>
        </w:r>
      </w:del>
      <w:ins w:id="25" w:author="Jennifer Salyer" w:date="2022-05-03T12:39:00Z">
        <w:r w:rsidR="005417E9">
          <w:t>DEVELOPMENT</w:t>
        </w:r>
      </w:ins>
      <w:r w:rsidR="00852BB0">
        <w:t>:</w:t>
      </w:r>
    </w:p>
    <w:p w14:paraId="38445C6C" w14:textId="77777777" w:rsidR="00103F00" w:rsidRDefault="00103F00" w:rsidP="00A92620">
      <w:pPr>
        <w:pStyle w:val="Heading1"/>
        <w:spacing w:before="93"/>
        <w:ind w:left="0"/>
      </w:pPr>
    </w:p>
    <w:p w14:paraId="319A6B1C" w14:textId="244072B6" w:rsidR="00103F00" w:rsidRDefault="005417E9" w:rsidP="00A92620">
      <w:pPr>
        <w:pStyle w:val="Heading1"/>
        <w:spacing w:before="93"/>
        <w:ind w:left="0"/>
        <w:rPr>
          <w:rFonts w:eastAsiaTheme="minorHAnsi"/>
          <w:bCs w:val="0"/>
          <w:color w:val="000000"/>
        </w:rPr>
      </w:pPr>
      <w:ins w:id="26" w:author="Jennifer Salyer" w:date="2022-05-03T12:39:00Z">
        <w:r>
          <w:rPr>
            <w:rFonts w:eastAsiaTheme="minorHAnsi"/>
            <w:bCs w:val="0"/>
            <w:color w:val="000000"/>
          </w:rPr>
          <w:t>The Brickyard Development includes a va</w:t>
        </w:r>
      </w:ins>
      <w:ins w:id="27" w:author="Jennifer Salyer" w:date="2022-05-03T12:40:00Z">
        <w:r>
          <w:rPr>
            <w:rFonts w:eastAsiaTheme="minorHAnsi"/>
            <w:bCs w:val="0"/>
            <w:color w:val="000000"/>
          </w:rPr>
          <w:t>riety</w:t>
        </w:r>
      </w:ins>
      <w:ins w:id="28" w:author="Jennifer Salyer" w:date="2022-05-03T12:39:00Z">
        <w:r>
          <w:rPr>
            <w:rFonts w:eastAsiaTheme="minorHAnsi"/>
            <w:bCs w:val="0"/>
            <w:color w:val="000000"/>
          </w:rPr>
          <w:t xml:space="preserve"> of recreation facilities </w:t>
        </w:r>
      </w:ins>
      <w:ins w:id="29" w:author="Jennifer Salyer" w:date="2022-05-03T12:40:00Z">
        <w:r>
          <w:rPr>
            <w:rFonts w:eastAsiaTheme="minorHAnsi"/>
            <w:bCs w:val="0"/>
            <w:color w:val="000000"/>
          </w:rPr>
          <w:t xml:space="preserve">alongside a new residential development called Brickyard Village.  </w:t>
        </w:r>
      </w:ins>
      <w:ins w:id="30" w:author="Jennifer Salyer" w:date="2022-05-03T12:42:00Z">
        <w:r>
          <w:rPr>
            <w:rFonts w:eastAsiaTheme="minorHAnsi"/>
            <w:bCs w:val="0"/>
            <w:color w:val="000000"/>
          </w:rPr>
          <w:t xml:space="preserve">Brickyard Park is a </w:t>
        </w:r>
      </w:ins>
      <w:del w:id="31" w:author="Jennifer Salyer" w:date="2022-05-03T12:42:00Z">
        <w:r w:rsidR="00103F00" w:rsidRPr="00103F00" w:rsidDel="005417E9">
          <w:rPr>
            <w:rFonts w:eastAsiaTheme="minorHAnsi"/>
            <w:bCs w:val="0"/>
            <w:color w:val="000000"/>
          </w:rPr>
          <w:delText xml:space="preserve">A </w:delText>
        </w:r>
      </w:del>
      <w:r w:rsidR="00103F00" w:rsidRPr="00103F00">
        <w:rPr>
          <w:rFonts w:eastAsiaTheme="minorHAnsi"/>
          <w:bCs w:val="0"/>
          <w:color w:val="000000"/>
        </w:rPr>
        <w:t>43</w:t>
      </w:r>
      <w:ins w:id="32" w:author="Jennifer Salyer" w:date="2022-05-03T12:42:00Z">
        <w:r>
          <w:rPr>
            <w:rFonts w:eastAsiaTheme="minorHAnsi"/>
            <w:bCs w:val="0"/>
            <w:color w:val="000000"/>
          </w:rPr>
          <w:t>-</w:t>
        </w:r>
      </w:ins>
      <w:del w:id="33" w:author="Jennifer Salyer" w:date="2022-05-03T12:42:00Z">
        <w:r w:rsidR="00103F00" w:rsidRPr="00103F00" w:rsidDel="005417E9">
          <w:rPr>
            <w:rFonts w:eastAsiaTheme="minorHAnsi"/>
            <w:bCs w:val="0"/>
            <w:color w:val="000000"/>
          </w:rPr>
          <w:delText xml:space="preserve"> </w:delText>
        </w:r>
      </w:del>
      <w:r w:rsidR="00103F00" w:rsidRPr="00103F00">
        <w:rPr>
          <w:rFonts w:eastAsiaTheme="minorHAnsi"/>
          <w:bCs w:val="0"/>
          <w:color w:val="000000"/>
        </w:rPr>
        <w:t>acre premier sports facility and community park, includ</w:t>
      </w:r>
      <w:ins w:id="34" w:author="Jennifer Salyer" w:date="2022-05-03T12:42:00Z">
        <w:r>
          <w:rPr>
            <w:rFonts w:eastAsiaTheme="minorHAnsi"/>
            <w:bCs w:val="0"/>
            <w:color w:val="000000"/>
          </w:rPr>
          <w:t xml:space="preserve">ing </w:t>
        </w:r>
      </w:ins>
      <w:del w:id="35" w:author="Jennifer Salyer" w:date="2022-05-03T12:42:00Z">
        <w:r w:rsidR="00103F00" w:rsidRPr="00103F00" w:rsidDel="005417E9">
          <w:rPr>
            <w:rFonts w:eastAsiaTheme="minorHAnsi"/>
            <w:bCs w:val="0"/>
            <w:color w:val="000000"/>
          </w:rPr>
          <w:delText xml:space="preserve">es </w:delText>
        </w:r>
      </w:del>
      <w:r w:rsidR="00103F00" w:rsidRPr="00103F00">
        <w:rPr>
          <w:rFonts w:eastAsiaTheme="minorHAnsi"/>
          <w:color w:val="000000"/>
        </w:rPr>
        <w:t>4 fenced and lighted ball fields with electric scoreboards and bleachers</w:t>
      </w:r>
      <w:ins w:id="36" w:author="Jennifer Salyer" w:date="2022-05-03T12:44:00Z">
        <w:r>
          <w:rPr>
            <w:rFonts w:eastAsiaTheme="minorHAnsi"/>
            <w:color w:val="000000"/>
          </w:rPr>
          <w:t xml:space="preserve"> and a central concession building with a second story scorers’ area</w:t>
        </w:r>
      </w:ins>
      <w:r w:rsidR="00103F00" w:rsidRPr="00103F00">
        <w:rPr>
          <w:rFonts w:eastAsiaTheme="minorHAnsi"/>
          <w:bCs w:val="0"/>
          <w:color w:val="000000"/>
        </w:rPr>
        <w:t xml:space="preserve">. </w:t>
      </w:r>
      <w:del w:id="37" w:author="Jennifer Salyer" w:date="2022-05-03T12:45:00Z">
        <w:r w:rsidR="00103F00" w:rsidRPr="00103F00" w:rsidDel="005417E9">
          <w:rPr>
            <w:rFonts w:eastAsiaTheme="minorHAnsi"/>
            <w:bCs w:val="0"/>
            <w:color w:val="000000"/>
          </w:rPr>
          <w:delText>This is a perfect place to enjoy some sports and fun.</w:delText>
        </w:r>
      </w:del>
      <w:ins w:id="38" w:author="Jennifer Salyer" w:date="2022-05-03T12:45:00Z">
        <w:r>
          <w:rPr>
            <w:rFonts w:eastAsiaTheme="minorHAnsi"/>
            <w:bCs w:val="0"/>
            <w:color w:val="000000"/>
          </w:rPr>
          <w:t xml:space="preserve">  Adjacent to the 4-plex, is a Miracle Field complex including a</w:t>
        </w:r>
      </w:ins>
      <w:ins w:id="39" w:author="Jennifer Salyer" w:date="2022-05-03T12:46:00Z">
        <w:r>
          <w:rPr>
            <w:rFonts w:eastAsiaTheme="minorHAnsi"/>
            <w:bCs w:val="0"/>
            <w:color w:val="000000"/>
          </w:rPr>
          <w:t xml:space="preserve">n adaptive baseball field, central restroom/concession building, covered picnic area, covered stadium seating area, and a </w:t>
        </w:r>
      </w:ins>
      <w:ins w:id="40" w:author="Jennifer Salyer" w:date="2022-05-03T12:47:00Z">
        <w:r>
          <w:rPr>
            <w:rFonts w:eastAsiaTheme="minorHAnsi"/>
            <w:bCs w:val="0"/>
            <w:color w:val="000000"/>
          </w:rPr>
          <w:t xml:space="preserve">Blue Cross Blue Shield Healthy Place </w:t>
        </w:r>
      </w:ins>
      <w:ins w:id="41" w:author="Jennifer Salyer" w:date="2022-05-03T12:46:00Z">
        <w:r>
          <w:rPr>
            <w:rFonts w:eastAsiaTheme="minorHAnsi"/>
            <w:bCs w:val="0"/>
            <w:color w:val="000000"/>
          </w:rPr>
          <w:t>universally accessible playground</w:t>
        </w:r>
      </w:ins>
      <w:ins w:id="42" w:author="Jennifer Salyer" w:date="2022-05-03T12:47:00Z">
        <w:r>
          <w:rPr>
            <w:rFonts w:eastAsiaTheme="minorHAnsi"/>
            <w:bCs w:val="0"/>
            <w:color w:val="000000"/>
          </w:rPr>
          <w:t>.</w:t>
        </w:r>
      </w:ins>
    </w:p>
    <w:p w14:paraId="0C0BDCC7" w14:textId="77777777" w:rsidR="00F70892" w:rsidRDefault="00F70892" w:rsidP="00A92620">
      <w:pPr>
        <w:pStyle w:val="Heading1"/>
        <w:ind w:left="0"/>
        <w:rPr>
          <w:rFonts w:eastAsiaTheme="minorHAnsi"/>
          <w:bCs w:val="0"/>
          <w:color w:val="000000"/>
        </w:rPr>
      </w:pPr>
    </w:p>
    <w:p w14:paraId="030051C3" w14:textId="716085BA" w:rsidR="005417E9" w:rsidRDefault="005417E9" w:rsidP="00A92620">
      <w:pPr>
        <w:pStyle w:val="Heading1"/>
        <w:spacing w:before="93"/>
        <w:ind w:left="0"/>
        <w:rPr>
          <w:ins w:id="43" w:author="Deborah Mullins" w:date="2022-05-04T11:28:00Z"/>
          <w:rFonts w:eastAsiaTheme="minorHAnsi"/>
          <w:bCs w:val="0"/>
          <w:color w:val="000000"/>
        </w:rPr>
      </w:pPr>
      <w:ins w:id="44" w:author="Jennifer Salyer" w:date="2022-05-03T12:47:00Z">
        <w:r>
          <w:rPr>
            <w:rFonts w:eastAsiaTheme="minorHAnsi"/>
            <w:bCs w:val="0"/>
            <w:color w:val="000000"/>
          </w:rPr>
          <w:t>Across from the ballfield complex is the ne</w:t>
        </w:r>
      </w:ins>
      <w:ins w:id="45" w:author="Jennifer Salyer" w:date="2022-05-03T12:48:00Z">
        <w:r>
          <w:rPr>
            <w:rFonts w:eastAsiaTheme="minorHAnsi"/>
            <w:bCs w:val="0"/>
            <w:color w:val="000000"/>
          </w:rPr>
          <w:t>w Scott Adams Memorial Skate Park</w:t>
        </w:r>
      </w:ins>
      <w:ins w:id="46" w:author="Deborah Mullins" w:date="2022-05-04T11:28:00Z">
        <w:r w:rsidR="00E1220E">
          <w:rPr>
            <w:rFonts w:eastAsiaTheme="minorHAnsi"/>
            <w:bCs w:val="0"/>
            <w:color w:val="000000"/>
          </w:rPr>
          <w:t>,</w:t>
        </w:r>
      </w:ins>
      <w:ins w:id="47" w:author="Jennifer Salyer" w:date="2022-05-03T12:49:00Z">
        <w:r w:rsidR="004E57E4">
          <w:rPr>
            <w:rFonts w:eastAsiaTheme="minorHAnsi"/>
            <w:bCs w:val="0"/>
            <w:color w:val="000000"/>
          </w:rPr>
          <w:t xml:space="preserve"> </w:t>
        </w:r>
        <w:r w:rsidR="004E57E4">
          <w:rPr>
            <w:rFonts w:eastAsiaTheme="minorHAnsi"/>
            <w:bCs w:val="0"/>
            <w:color w:val="000000"/>
          </w:rPr>
          <w:lastRenderedPageBreak/>
          <w:t xml:space="preserve">which </w:t>
        </w:r>
      </w:ins>
      <w:ins w:id="48" w:author="Deborah Mullins" w:date="2022-06-23T09:29:00Z">
        <w:r w:rsidR="00635F2B">
          <w:rPr>
            <w:rFonts w:eastAsiaTheme="minorHAnsi"/>
            <w:bCs w:val="0"/>
            <w:color w:val="000000"/>
          </w:rPr>
          <w:t>will open this month</w:t>
        </w:r>
      </w:ins>
      <w:ins w:id="49" w:author="Jennifer Salyer" w:date="2022-05-03T12:49:00Z">
        <w:del w:id="50" w:author="Deborah Mullins" w:date="2022-06-23T09:29:00Z">
          <w:r w:rsidR="004E57E4" w:rsidDel="00635F2B">
            <w:rPr>
              <w:rFonts w:eastAsiaTheme="minorHAnsi"/>
              <w:bCs w:val="0"/>
              <w:color w:val="000000"/>
            </w:rPr>
            <w:delText>is currently finishing construction</w:delText>
          </w:r>
        </w:del>
      </w:ins>
      <w:ins w:id="51" w:author="Jennifer Salyer" w:date="2022-05-03T12:48:00Z">
        <w:r>
          <w:rPr>
            <w:rFonts w:eastAsiaTheme="minorHAnsi"/>
            <w:bCs w:val="0"/>
            <w:color w:val="000000"/>
          </w:rPr>
          <w:t xml:space="preserve">.  This facility </w:t>
        </w:r>
        <w:r w:rsidR="004E57E4">
          <w:rPr>
            <w:rFonts w:eastAsiaTheme="minorHAnsi"/>
            <w:bCs w:val="0"/>
            <w:color w:val="000000"/>
          </w:rPr>
          <w:t xml:space="preserve">includes a 13,000 square foot skate park, restroom building, plaza area and parking lot.  </w:t>
        </w:r>
      </w:ins>
      <w:ins w:id="52" w:author="Jennifer Salyer" w:date="2022-05-03T12:49:00Z">
        <w:r w:rsidR="004E57E4">
          <w:rPr>
            <w:rFonts w:eastAsiaTheme="minorHAnsi"/>
            <w:bCs w:val="0"/>
            <w:color w:val="000000"/>
          </w:rPr>
          <w:t xml:space="preserve">The second phase of development is currently in design and will include a pump track facility along with expanded </w:t>
        </w:r>
      </w:ins>
      <w:ins w:id="53" w:author="Jennifer Salyer" w:date="2022-05-03T12:50:00Z">
        <w:r w:rsidR="004E57E4">
          <w:rPr>
            <w:rFonts w:eastAsiaTheme="minorHAnsi"/>
            <w:bCs w:val="0"/>
            <w:color w:val="000000"/>
          </w:rPr>
          <w:t>parking and plaza spaces.  Additional future amenities will include a bike skills area with additional bike trails and obstacles.</w:t>
        </w:r>
      </w:ins>
    </w:p>
    <w:p w14:paraId="1E0D0BEC" w14:textId="77777777" w:rsidR="00E1220E" w:rsidRDefault="00E1220E" w:rsidP="00A92620">
      <w:pPr>
        <w:pStyle w:val="Heading1"/>
        <w:spacing w:before="93"/>
        <w:ind w:left="0"/>
        <w:rPr>
          <w:ins w:id="54" w:author="Jennifer Salyer" w:date="2022-05-03T12:47:00Z"/>
          <w:rFonts w:eastAsiaTheme="minorHAnsi"/>
          <w:bCs w:val="0"/>
          <w:color w:val="000000"/>
        </w:rPr>
      </w:pPr>
    </w:p>
    <w:p w14:paraId="3E217C56" w14:textId="24F1E698" w:rsidR="00103F00" w:rsidRDefault="00103F00" w:rsidP="00A92620">
      <w:pPr>
        <w:pStyle w:val="Heading1"/>
        <w:spacing w:before="93"/>
        <w:ind w:left="0"/>
        <w:rPr>
          <w:rFonts w:eastAsiaTheme="minorHAnsi"/>
          <w:bCs w:val="0"/>
          <w:color w:val="000000"/>
        </w:rPr>
      </w:pPr>
      <w:r>
        <w:rPr>
          <w:rFonts w:eastAsiaTheme="minorHAnsi"/>
          <w:bCs w:val="0"/>
          <w:color w:val="000000"/>
        </w:rPr>
        <w:t xml:space="preserve">Adjacent to the </w:t>
      </w:r>
      <w:del w:id="55" w:author="Jennifer Salyer" w:date="2022-05-03T12:50:00Z">
        <w:r w:rsidDel="004E57E4">
          <w:rPr>
            <w:rFonts w:eastAsiaTheme="minorHAnsi"/>
            <w:bCs w:val="0"/>
            <w:color w:val="000000"/>
          </w:rPr>
          <w:delText>ball fields</w:delText>
        </w:r>
      </w:del>
      <w:ins w:id="56" w:author="Jennifer Salyer" w:date="2022-05-03T12:50:00Z">
        <w:r w:rsidR="004E57E4">
          <w:rPr>
            <w:rFonts w:eastAsiaTheme="minorHAnsi"/>
            <w:bCs w:val="0"/>
            <w:color w:val="000000"/>
          </w:rPr>
          <w:t>recreational areas</w:t>
        </w:r>
      </w:ins>
      <w:r>
        <w:rPr>
          <w:rFonts w:eastAsiaTheme="minorHAnsi"/>
          <w:bCs w:val="0"/>
          <w:color w:val="000000"/>
        </w:rPr>
        <w:t xml:space="preserve">, </w:t>
      </w:r>
      <w:ins w:id="57" w:author="Jennifer Salyer" w:date="2022-05-03T12:51:00Z">
        <w:r w:rsidR="004E57E4">
          <w:rPr>
            <w:rFonts w:eastAsiaTheme="minorHAnsi"/>
            <w:bCs w:val="0"/>
            <w:color w:val="000000"/>
          </w:rPr>
          <w:t xml:space="preserve">a </w:t>
        </w:r>
      </w:ins>
      <w:r>
        <w:rPr>
          <w:rFonts w:eastAsiaTheme="minorHAnsi"/>
          <w:bCs w:val="0"/>
          <w:color w:val="000000"/>
        </w:rPr>
        <w:t xml:space="preserve">new </w:t>
      </w:r>
      <w:ins w:id="58" w:author="Jennifer Salyer" w:date="2022-05-03T12:51:00Z">
        <w:r w:rsidR="004E57E4">
          <w:rPr>
            <w:rFonts w:eastAsiaTheme="minorHAnsi"/>
            <w:bCs w:val="0"/>
            <w:color w:val="000000"/>
          </w:rPr>
          <w:t xml:space="preserve">residential </w:t>
        </w:r>
      </w:ins>
      <w:r>
        <w:rPr>
          <w:rFonts w:eastAsiaTheme="minorHAnsi"/>
          <w:bCs w:val="0"/>
          <w:color w:val="000000"/>
        </w:rPr>
        <w:t>development</w:t>
      </w:r>
      <w:ins w:id="59" w:author="Jennifer Salyer" w:date="2022-05-03T12:51:00Z">
        <w:r w:rsidR="004E57E4">
          <w:rPr>
            <w:rFonts w:eastAsiaTheme="minorHAnsi"/>
            <w:bCs w:val="0"/>
            <w:color w:val="000000"/>
          </w:rPr>
          <w:t>,</w:t>
        </w:r>
      </w:ins>
      <w:r>
        <w:rPr>
          <w:rFonts w:eastAsiaTheme="minorHAnsi"/>
          <w:bCs w:val="0"/>
          <w:color w:val="000000"/>
        </w:rPr>
        <w:t xml:space="preserve"> </w:t>
      </w:r>
      <w:del w:id="60" w:author="Jennifer Salyer" w:date="2022-05-03T12:51:00Z">
        <w:r w:rsidDel="004E57E4">
          <w:rPr>
            <w:rFonts w:eastAsiaTheme="minorHAnsi"/>
            <w:bCs w:val="0"/>
            <w:color w:val="000000"/>
          </w:rPr>
          <w:delText>of the</w:delText>
        </w:r>
      </w:del>
      <w:r>
        <w:rPr>
          <w:rFonts w:eastAsiaTheme="minorHAnsi"/>
          <w:bCs w:val="0"/>
          <w:color w:val="000000"/>
        </w:rPr>
        <w:t xml:space="preserve"> Brickyard Village</w:t>
      </w:r>
      <w:ins w:id="61" w:author="Jennifer Salyer" w:date="2022-05-03T12:51:00Z">
        <w:r w:rsidR="004E57E4">
          <w:rPr>
            <w:rFonts w:eastAsiaTheme="minorHAnsi"/>
            <w:bCs w:val="0"/>
            <w:color w:val="000000"/>
          </w:rPr>
          <w:t>,</w:t>
        </w:r>
      </w:ins>
      <w:r>
        <w:rPr>
          <w:rFonts w:eastAsiaTheme="minorHAnsi"/>
          <w:bCs w:val="0"/>
          <w:color w:val="000000"/>
        </w:rPr>
        <w:t xml:space="preserve"> </w:t>
      </w:r>
      <w:ins w:id="62" w:author="Jennifer Salyer" w:date="2022-05-03T12:52:00Z">
        <w:r w:rsidR="004E57E4">
          <w:rPr>
            <w:rFonts w:eastAsiaTheme="minorHAnsi"/>
            <w:bCs w:val="0"/>
            <w:color w:val="000000"/>
          </w:rPr>
          <w:t xml:space="preserve">will </w:t>
        </w:r>
      </w:ins>
      <w:r>
        <w:rPr>
          <w:rFonts w:eastAsiaTheme="minorHAnsi"/>
          <w:bCs w:val="0"/>
          <w:color w:val="000000"/>
        </w:rPr>
        <w:t>include</w:t>
      </w:r>
      <w:del w:id="63" w:author="Jennifer Salyer" w:date="2022-05-03T12:52:00Z">
        <w:r w:rsidDel="004E57E4">
          <w:rPr>
            <w:rFonts w:eastAsiaTheme="minorHAnsi"/>
            <w:bCs w:val="0"/>
            <w:color w:val="000000"/>
          </w:rPr>
          <w:delText>s</w:delText>
        </w:r>
      </w:del>
      <w:r>
        <w:rPr>
          <w:rFonts w:eastAsiaTheme="minorHAnsi"/>
          <w:bCs w:val="0"/>
          <w:color w:val="000000"/>
        </w:rPr>
        <w:t xml:space="preserve"> over </w:t>
      </w:r>
      <w:ins w:id="64" w:author="Jennifer Salyer" w:date="2022-05-03T12:51:00Z">
        <w:r w:rsidR="004E57E4">
          <w:rPr>
            <w:rFonts w:eastAsiaTheme="minorHAnsi"/>
            <w:bCs w:val="0"/>
            <w:color w:val="000000"/>
          </w:rPr>
          <w:t xml:space="preserve">380 </w:t>
        </w:r>
      </w:ins>
      <w:ins w:id="65" w:author="Jennifer Salyer" w:date="2022-05-03T12:52:00Z">
        <w:r w:rsidR="004E57E4">
          <w:rPr>
            <w:rFonts w:eastAsiaTheme="minorHAnsi"/>
            <w:bCs w:val="0"/>
            <w:color w:val="000000"/>
          </w:rPr>
          <w:t xml:space="preserve">rental and for-sale units with a combination of </w:t>
        </w:r>
      </w:ins>
      <w:del w:id="66" w:author="Jennifer Salyer" w:date="2022-05-03T12:52:00Z">
        <w:r w:rsidDel="004E57E4">
          <w:rPr>
            <w:rFonts w:eastAsiaTheme="minorHAnsi"/>
            <w:bCs w:val="0"/>
            <w:color w:val="000000"/>
          </w:rPr>
          <w:delText xml:space="preserve">150 </w:delText>
        </w:r>
      </w:del>
      <w:r>
        <w:rPr>
          <w:rFonts w:eastAsiaTheme="minorHAnsi"/>
          <w:bCs w:val="0"/>
          <w:color w:val="000000"/>
        </w:rPr>
        <w:t>apartments</w:t>
      </w:r>
      <w:del w:id="67" w:author="Jennifer Salyer" w:date="2022-05-03T12:52:00Z">
        <w:r w:rsidDel="004E57E4">
          <w:rPr>
            <w:rFonts w:eastAsiaTheme="minorHAnsi"/>
            <w:bCs w:val="0"/>
            <w:color w:val="000000"/>
          </w:rPr>
          <w:delText xml:space="preserve"> units</w:delText>
        </w:r>
      </w:del>
      <w:r>
        <w:rPr>
          <w:rFonts w:eastAsiaTheme="minorHAnsi"/>
          <w:bCs w:val="0"/>
          <w:color w:val="000000"/>
        </w:rPr>
        <w:t xml:space="preserve">, </w:t>
      </w:r>
      <w:del w:id="68" w:author="Jennifer Salyer" w:date="2022-05-03T12:53:00Z">
        <w:r w:rsidDel="004E57E4">
          <w:rPr>
            <w:rFonts w:eastAsiaTheme="minorHAnsi"/>
            <w:bCs w:val="0"/>
            <w:color w:val="000000"/>
          </w:rPr>
          <w:delText xml:space="preserve">44 </w:delText>
        </w:r>
      </w:del>
      <w:r>
        <w:rPr>
          <w:rFonts w:eastAsiaTheme="minorHAnsi"/>
          <w:bCs w:val="0"/>
          <w:color w:val="000000"/>
        </w:rPr>
        <w:t>duplex</w:t>
      </w:r>
      <w:ins w:id="69" w:author="Jennifer Salyer" w:date="2022-05-03T12:53:00Z">
        <w:r w:rsidR="004E57E4">
          <w:rPr>
            <w:rFonts w:eastAsiaTheme="minorHAnsi"/>
            <w:bCs w:val="0"/>
            <w:color w:val="000000"/>
          </w:rPr>
          <w:t>es</w:t>
        </w:r>
      </w:ins>
      <w:del w:id="70" w:author="Jennifer Salyer" w:date="2022-05-03T12:53:00Z">
        <w:r w:rsidDel="004E57E4">
          <w:rPr>
            <w:rFonts w:eastAsiaTheme="minorHAnsi"/>
            <w:bCs w:val="0"/>
            <w:color w:val="000000"/>
          </w:rPr>
          <w:delText xml:space="preserve"> homes</w:delText>
        </w:r>
      </w:del>
      <w:r>
        <w:rPr>
          <w:rFonts w:eastAsiaTheme="minorHAnsi"/>
          <w:bCs w:val="0"/>
          <w:color w:val="000000"/>
        </w:rPr>
        <w:t>,</w:t>
      </w:r>
      <w:ins w:id="71" w:author="Jennifer Salyer" w:date="2022-05-03T12:53:00Z">
        <w:r w:rsidR="004E57E4">
          <w:rPr>
            <w:rFonts w:eastAsiaTheme="minorHAnsi"/>
            <w:bCs w:val="0"/>
            <w:color w:val="000000"/>
          </w:rPr>
          <w:t xml:space="preserve"> townhomes and</w:t>
        </w:r>
      </w:ins>
      <w:r>
        <w:rPr>
          <w:rFonts w:eastAsiaTheme="minorHAnsi"/>
          <w:bCs w:val="0"/>
          <w:color w:val="000000"/>
        </w:rPr>
        <w:t xml:space="preserve"> </w:t>
      </w:r>
      <w:del w:id="72" w:author="Jennifer Salyer" w:date="2022-05-03T12:53:00Z">
        <w:r w:rsidDel="004E57E4">
          <w:rPr>
            <w:rFonts w:eastAsiaTheme="minorHAnsi"/>
            <w:bCs w:val="0"/>
            <w:color w:val="000000"/>
          </w:rPr>
          <w:delText xml:space="preserve">35 </w:delText>
        </w:r>
      </w:del>
      <w:r>
        <w:rPr>
          <w:rFonts w:eastAsiaTheme="minorHAnsi"/>
          <w:bCs w:val="0"/>
          <w:color w:val="000000"/>
        </w:rPr>
        <w:t>single family homes</w:t>
      </w:r>
      <w:del w:id="73" w:author="Jennifer Salyer" w:date="2022-05-03T12:53:00Z">
        <w:r w:rsidDel="004E57E4">
          <w:rPr>
            <w:rFonts w:eastAsiaTheme="minorHAnsi"/>
            <w:bCs w:val="0"/>
            <w:color w:val="000000"/>
          </w:rPr>
          <w:delText>, and over 100 townhomes</w:delText>
        </w:r>
      </w:del>
      <w:r>
        <w:rPr>
          <w:rFonts w:eastAsiaTheme="minorHAnsi"/>
          <w:bCs w:val="0"/>
          <w:color w:val="000000"/>
        </w:rPr>
        <w:t xml:space="preserve">.  </w:t>
      </w:r>
      <w:ins w:id="74" w:author="Jennifer Salyer" w:date="2022-05-03T12:53:00Z">
        <w:r w:rsidR="004E57E4">
          <w:rPr>
            <w:rFonts w:eastAsiaTheme="minorHAnsi"/>
            <w:bCs w:val="0"/>
            <w:color w:val="000000"/>
          </w:rPr>
          <w:t>The overall design of the communit</w:t>
        </w:r>
      </w:ins>
      <w:ins w:id="75" w:author="Jennifer Salyer" w:date="2022-05-03T12:54:00Z">
        <w:r w:rsidR="004E57E4">
          <w:rPr>
            <w:rFonts w:eastAsiaTheme="minorHAnsi"/>
            <w:bCs w:val="0"/>
            <w:color w:val="000000"/>
          </w:rPr>
          <w:t>y includes additional</w:t>
        </w:r>
      </w:ins>
      <w:del w:id="76" w:author="Jennifer Salyer" w:date="2022-05-03T12:54:00Z">
        <w:r w:rsidDel="004E57E4">
          <w:rPr>
            <w:rFonts w:eastAsiaTheme="minorHAnsi"/>
            <w:bCs w:val="0"/>
            <w:color w:val="000000"/>
          </w:rPr>
          <w:delText>More</w:delText>
        </w:r>
      </w:del>
      <w:r>
        <w:rPr>
          <w:rFonts w:eastAsiaTheme="minorHAnsi"/>
          <w:bCs w:val="0"/>
          <w:color w:val="000000"/>
        </w:rPr>
        <w:t xml:space="preserve"> recreational opportunities </w:t>
      </w:r>
      <w:ins w:id="77" w:author="Jennifer Salyer" w:date="2022-05-03T12:54:00Z">
        <w:r w:rsidR="004E57E4">
          <w:rPr>
            <w:rFonts w:eastAsiaTheme="minorHAnsi"/>
            <w:bCs w:val="0"/>
            <w:color w:val="000000"/>
          </w:rPr>
          <w:t xml:space="preserve">and amenities </w:t>
        </w:r>
      </w:ins>
      <w:del w:id="78" w:author="Jennifer Salyer" w:date="2022-05-03T12:54:00Z">
        <w:r w:rsidDel="004E57E4">
          <w:rPr>
            <w:rFonts w:eastAsiaTheme="minorHAnsi"/>
            <w:bCs w:val="0"/>
            <w:color w:val="000000"/>
          </w:rPr>
          <w:delText xml:space="preserve">will be </w:delText>
        </w:r>
      </w:del>
      <w:r>
        <w:rPr>
          <w:rFonts w:eastAsiaTheme="minorHAnsi"/>
          <w:bCs w:val="0"/>
          <w:color w:val="000000"/>
        </w:rPr>
        <w:t>includ</w:t>
      </w:r>
      <w:del w:id="79" w:author="Jennifer Salyer" w:date="2022-05-03T12:54:00Z">
        <w:r w:rsidDel="004E57E4">
          <w:rPr>
            <w:rFonts w:eastAsiaTheme="minorHAnsi"/>
            <w:bCs w:val="0"/>
            <w:color w:val="000000"/>
          </w:rPr>
          <w:delText>ed</w:delText>
        </w:r>
      </w:del>
      <w:ins w:id="80" w:author="Jennifer Salyer" w:date="2022-05-03T12:54:00Z">
        <w:r w:rsidR="004E57E4">
          <w:rPr>
            <w:rFonts w:eastAsiaTheme="minorHAnsi"/>
            <w:bCs w:val="0"/>
            <w:color w:val="000000"/>
          </w:rPr>
          <w:t>ing</w:t>
        </w:r>
      </w:ins>
      <w:r>
        <w:rPr>
          <w:rFonts w:eastAsiaTheme="minorHAnsi"/>
          <w:bCs w:val="0"/>
          <w:color w:val="000000"/>
        </w:rPr>
        <w:t xml:space="preserve"> </w:t>
      </w:r>
      <w:del w:id="81" w:author="Jennifer Salyer" w:date="2022-05-03T12:54:00Z">
        <w:r w:rsidDel="004E57E4">
          <w:rPr>
            <w:rFonts w:eastAsiaTheme="minorHAnsi"/>
            <w:bCs w:val="0"/>
            <w:color w:val="000000"/>
          </w:rPr>
          <w:delText>in the community Center</w:delText>
        </w:r>
      </w:del>
      <w:ins w:id="82" w:author="Jennifer Salyer" w:date="2022-05-03T12:54:00Z">
        <w:r w:rsidR="004E57E4">
          <w:rPr>
            <w:rFonts w:eastAsiaTheme="minorHAnsi"/>
            <w:bCs w:val="0"/>
            <w:color w:val="000000"/>
          </w:rPr>
          <w:t>a Community Building</w:t>
        </w:r>
      </w:ins>
      <w:ins w:id="83" w:author="Jennifer Salyer" w:date="2022-05-03T12:55:00Z">
        <w:r w:rsidR="004E57E4">
          <w:rPr>
            <w:rFonts w:eastAsiaTheme="minorHAnsi"/>
            <w:bCs w:val="0"/>
            <w:color w:val="000000"/>
          </w:rPr>
          <w:t xml:space="preserve"> and swimming pool</w:t>
        </w:r>
      </w:ins>
      <w:ins w:id="84" w:author="Jennifer Salyer" w:date="2022-05-03T12:54:00Z">
        <w:r w:rsidR="004E57E4">
          <w:rPr>
            <w:rFonts w:eastAsiaTheme="minorHAnsi"/>
            <w:bCs w:val="0"/>
            <w:color w:val="000000"/>
          </w:rPr>
          <w:t>, playground</w:t>
        </w:r>
      </w:ins>
      <w:ins w:id="85" w:author="Jennifer Salyer" w:date="2022-05-03T12:55:00Z">
        <w:r w:rsidR="004E57E4">
          <w:rPr>
            <w:rFonts w:eastAsiaTheme="minorHAnsi"/>
            <w:bCs w:val="0"/>
            <w:color w:val="000000"/>
          </w:rPr>
          <w:t xml:space="preserve">, community garden area, basketball and pickle ball courts, picnic, grill, and fire pit areas, dog park, perimeter walking trail, and additional </w:t>
        </w:r>
      </w:ins>
      <w:ins w:id="86" w:author="Jennifer Salyer" w:date="2022-05-03T12:56:00Z">
        <w:r w:rsidR="004E57E4">
          <w:rPr>
            <w:rFonts w:eastAsiaTheme="minorHAnsi"/>
            <w:bCs w:val="0"/>
            <w:color w:val="000000"/>
          </w:rPr>
          <w:t>park/open green space.</w:t>
        </w:r>
      </w:ins>
      <w:del w:id="87" w:author="Jennifer Salyer" w:date="2022-05-03T12:54:00Z">
        <w:r w:rsidDel="004E57E4">
          <w:rPr>
            <w:rFonts w:eastAsiaTheme="minorHAnsi"/>
            <w:bCs w:val="0"/>
            <w:color w:val="000000"/>
          </w:rPr>
          <w:delText xml:space="preserve">, the </w:delText>
        </w:r>
        <w:r w:rsidR="00F70892" w:rsidDel="004E57E4">
          <w:rPr>
            <w:rFonts w:eastAsiaTheme="minorHAnsi"/>
            <w:bCs w:val="0"/>
            <w:color w:val="000000"/>
          </w:rPr>
          <w:delText>Pum</w:delText>
        </w:r>
        <w:r w:rsidR="00FC4365" w:rsidDel="004E57E4">
          <w:rPr>
            <w:rFonts w:eastAsiaTheme="minorHAnsi"/>
            <w:bCs w:val="0"/>
            <w:color w:val="000000"/>
          </w:rPr>
          <w:delText>p Track, the Skate Park, and a</w:delText>
        </w:r>
        <w:r w:rsidR="00F70892" w:rsidDel="004E57E4">
          <w:rPr>
            <w:rFonts w:eastAsiaTheme="minorHAnsi"/>
            <w:bCs w:val="0"/>
            <w:color w:val="000000"/>
          </w:rPr>
          <w:delText xml:space="preserve"> multipurpose field</w:delText>
        </w:r>
      </w:del>
      <w:del w:id="88" w:author="Jennifer Salyer" w:date="2022-05-03T12:56:00Z">
        <w:r w:rsidR="00F70892" w:rsidDel="004E57E4">
          <w:rPr>
            <w:rFonts w:eastAsiaTheme="minorHAnsi"/>
            <w:bCs w:val="0"/>
            <w:color w:val="000000"/>
          </w:rPr>
          <w:delText>.</w:delText>
        </w:r>
      </w:del>
      <w:ins w:id="89" w:author="Jennifer Salyer" w:date="2022-05-03T12:56:00Z">
        <w:r w:rsidR="004E57E4">
          <w:rPr>
            <w:rFonts w:eastAsiaTheme="minorHAnsi"/>
            <w:bCs w:val="0"/>
            <w:color w:val="000000"/>
          </w:rPr>
          <w:t xml:space="preserve">  </w:t>
        </w:r>
      </w:ins>
      <w:ins w:id="90" w:author="Jennifer Salyer" w:date="2022-05-03T12:57:00Z">
        <w:r w:rsidR="004E57E4">
          <w:rPr>
            <w:rFonts w:eastAsiaTheme="minorHAnsi"/>
            <w:bCs w:val="0"/>
            <w:color w:val="000000"/>
          </w:rPr>
          <w:t>A large open</w:t>
        </w:r>
      </w:ins>
      <w:ins w:id="91" w:author="Jennifer Salyer" w:date="2022-05-03T12:56:00Z">
        <w:r w:rsidR="004E57E4">
          <w:rPr>
            <w:rFonts w:eastAsiaTheme="minorHAnsi"/>
            <w:bCs w:val="0"/>
            <w:color w:val="000000"/>
          </w:rPr>
          <w:t xml:space="preserve"> area is also designated </w:t>
        </w:r>
      </w:ins>
      <w:ins w:id="92" w:author="Jennifer Salyer" w:date="2022-05-03T12:57:00Z">
        <w:r w:rsidR="004E57E4">
          <w:rPr>
            <w:rFonts w:eastAsiaTheme="minorHAnsi"/>
            <w:bCs w:val="0"/>
            <w:color w:val="000000"/>
          </w:rPr>
          <w:t>as</w:t>
        </w:r>
      </w:ins>
      <w:ins w:id="93" w:author="Jennifer Salyer" w:date="2022-05-03T12:56:00Z">
        <w:r w:rsidR="004E57E4">
          <w:rPr>
            <w:rFonts w:eastAsiaTheme="minorHAnsi"/>
            <w:bCs w:val="0"/>
            <w:color w:val="000000"/>
          </w:rPr>
          <w:t xml:space="preserve"> a venue space to allow for festivals or concerts.</w:t>
        </w:r>
      </w:ins>
    </w:p>
    <w:p w14:paraId="25ABB201" w14:textId="77777777" w:rsidR="00FC4365" w:rsidRDefault="00FC4365" w:rsidP="00A92620">
      <w:pPr>
        <w:pStyle w:val="Heading1"/>
        <w:ind w:left="0"/>
      </w:pPr>
    </w:p>
    <w:p w14:paraId="46D8A422" w14:textId="77777777" w:rsidR="00EC144F" w:rsidRDefault="00852BB0" w:rsidP="00A92620">
      <w:pPr>
        <w:pStyle w:val="Heading1"/>
        <w:ind w:left="0"/>
      </w:pPr>
      <w:r>
        <w:t>PROJECT</w:t>
      </w:r>
      <w:r>
        <w:rPr>
          <w:spacing w:val="-3"/>
        </w:rPr>
        <w:t xml:space="preserve"> </w:t>
      </w:r>
      <w:r>
        <w:t>DESCRIPTION:</w:t>
      </w:r>
    </w:p>
    <w:p w14:paraId="001D890B" w14:textId="77777777" w:rsidR="00EC144F" w:rsidRDefault="00EC144F" w:rsidP="00A92620">
      <w:pPr>
        <w:pStyle w:val="BodyText"/>
        <w:spacing w:before="8"/>
        <w:rPr>
          <w:sz w:val="27"/>
        </w:rPr>
      </w:pPr>
    </w:p>
    <w:p w14:paraId="1D86C01D" w14:textId="77777777" w:rsidR="00635F2B" w:rsidRDefault="00852BB0" w:rsidP="00A92620">
      <w:pPr>
        <w:pStyle w:val="BodyText"/>
        <w:spacing w:before="1" w:line="259" w:lineRule="auto"/>
        <w:rPr>
          <w:ins w:id="94" w:author="Deborah Mullins" w:date="2022-06-23T09:24:00Z"/>
          <w:spacing w:val="1"/>
        </w:rPr>
      </w:pPr>
      <w:r>
        <w:t xml:space="preserve">As part of the </w:t>
      </w:r>
      <w:del w:id="95" w:author="Jennifer Salyer" w:date="2022-05-03T12:58:00Z">
        <w:r w:rsidDel="004E57E4">
          <w:delText xml:space="preserve">City’s </w:delText>
        </w:r>
        <w:r w:rsidR="00F70892" w:rsidDel="004E57E4">
          <w:delText xml:space="preserve">development of </w:delText>
        </w:r>
      </w:del>
      <w:r w:rsidR="00F70892">
        <w:t xml:space="preserve">Brickyard </w:t>
      </w:r>
      <w:del w:id="96" w:author="Jennifer Salyer" w:date="2022-05-03T12:58:00Z">
        <w:r w:rsidR="00F70892" w:rsidDel="004E57E4">
          <w:delText xml:space="preserve">Park and </w:delText>
        </w:r>
      </w:del>
      <w:r w:rsidR="001A2F3F">
        <w:t>Village</w:t>
      </w:r>
      <w:ins w:id="97" w:author="Jennifer Salyer" w:date="2022-05-03T12:58:00Z">
        <w:r w:rsidR="004E57E4">
          <w:t xml:space="preserve"> development</w:t>
        </w:r>
      </w:ins>
      <w:r>
        <w:t xml:space="preserve">, the </w:t>
      </w:r>
      <w:del w:id="98" w:author="Jennifer Salyer" w:date="2022-05-03T12:58:00Z">
        <w:r w:rsidDel="007E0B1C">
          <w:delText>City will add</w:delText>
        </w:r>
      </w:del>
      <w:ins w:id="99" w:author="Jennifer Salyer" w:date="2022-05-03T12:58:00Z">
        <w:del w:id="100" w:author="Deborah Mullins" w:date="2022-06-23T09:24:00Z">
          <w:r w:rsidR="007E0B1C" w:rsidDel="00635F2B">
            <w:delText xml:space="preserve"> </w:delText>
          </w:r>
        </w:del>
        <w:r w:rsidR="007E0B1C">
          <w:t>new road system will include</w:t>
        </w:r>
      </w:ins>
      <w:r>
        <w:rPr>
          <w:spacing w:val="1"/>
        </w:rPr>
        <w:t xml:space="preserve"> </w:t>
      </w:r>
      <w:r w:rsidR="00F70892">
        <w:t>a traffic circle central to the right</w:t>
      </w:r>
      <w:ins w:id="101" w:author="Deborah Mullins" w:date="2022-06-23T09:24:00Z">
        <w:r w:rsidR="00635F2B">
          <w:t>-</w:t>
        </w:r>
      </w:ins>
      <w:del w:id="102" w:author="Deborah Mullins" w:date="2022-06-23T09:24:00Z">
        <w:r w:rsidR="00F70892" w:rsidDel="00635F2B">
          <w:delText xml:space="preserve"> </w:delText>
        </w:r>
      </w:del>
      <w:r w:rsidR="00F70892">
        <w:t>of</w:t>
      </w:r>
      <w:ins w:id="103" w:author="Deborah Mullins" w:date="2022-06-23T09:24:00Z">
        <w:r w:rsidR="00635F2B">
          <w:t>-</w:t>
        </w:r>
      </w:ins>
      <w:del w:id="104" w:author="Deborah Mullins" w:date="2022-06-23T09:24:00Z">
        <w:r w:rsidR="00F70892" w:rsidDel="00635F2B">
          <w:delText xml:space="preserve"> </w:delText>
        </w:r>
      </w:del>
      <w:r w:rsidR="00F70892">
        <w:t xml:space="preserve">way </w:t>
      </w:r>
      <w:r w:rsidR="001A2F3F">
        <w:t>and directly adjacent to the Community Building</w:t>
      </w:r>
      <w:r w:rsidR="00F70892">
        <w:t>.</w:t>
      </w:r>
      <w:r>
        <w:t xml:space="preserve"> The </w:t>
      </w:r>
      <w:r w:rsidR="00F70892">
        <w:t>Brickyard</w:t>
      </w:r>
      <w:r>
        <w:t xml:space="preserve"> sculpture</w:t>
      </w:r>
      <w:r>
        <w:rPr>
          <w:spacing w:val="1"/>
        </w:rPr>
        <w:t xml:space="preserve"> </w:t>
      </w:r>
      <w:r>
        <w:t xml:space="preserve">will be commissioned by the </w:t>
      </w:r>
      <w:del w:id="105" w:author="Jennifer Salyer" w:date="2022-04-08T09:54:00Z">
        <w:r w:rsidR="00F70892" w:rsidDel="00DB0180">
          <w:delText xml:space="preserve">Kingsport </w:delText>
        </w:r>
      </w:del>
      <w:r w:rsidR="00F70892">
        <w:t>Rotary Club</w:t>
      </w:r>
      <w:ins w:id="106" w:author="Jennifer Salyer" w:date="2022-04-08T09:54:00Z">
        <w:r w:rsidR="00DB0180">
          <w:t xml:space="preserve"> of Kingsport</w:t>
        </w:r>
      </w:ins>
      <w:del w:id="107" w:author="Jennifer Salyer" w:date="2022-05-03T12:59:00Z">
        <w:r w:rsidR="00F70892" w:rsidDel="007E0B1C">
          <w:delText>,</w:delText>
        </w:r>
      </w:del>
      <w:r w:rsidR="00F70892">
        <w:t xml:space="preserve"> </w:t>
      </w:r>
      <w:r>
        <w:t xml:space="preserve">and installed in </w:t>
      </w:r>
      <w:r w:rsidR="00F70892">
        <w:t>the traffic circle under coordination with the City of Kingsport’s Office of Cultural Arts</w:t>
      </w:r>
      <w:r>
        <w:t>.</w:t>
      </w:r>
      <w:r w:rsidR="00A92620">
        <w:t xml:space="preserve"> </w:t>
      </w:r>
      <w:ins w:id="108" w:author="Jennifer Salyer" w:date="2022-05-03T12:59:00Z">
        <w:r w:rsidR="007E0B1C">
          <w:t xml:space="preserve">An elevated platform </w:t>
        </w:r>
      </w:ins>
      <w:ins w:id="109" w:author="Jennifer Salyer" w:date="2022-05-03T13:00:00Z">
        <w:r w:rsidR="007E0B1C">
          <w:t xml:space="preserve">for the sculpture </w:t>
        </w:r>
      </w:ins>
      <w:ins w:id="110" w:author="Jennifer Salyer" w:date="2022-05-03T12:59:00Z">
        <w:r w:rsidR="007E0B1C">
          <w:t>will be constructed in the center of the traff</w:t>
        </w:r>
      </w:ins>
      <w:ins w:id="111" w:author="Jennifer Salyer" w:date="2022-05-03T13:00:00Z">
        <w:r w:rsidR="007E0B1C">
          <w:t xml:space="preserve">ic circle.  The design of this platform will include a cog design, representing both the </w:t>
        </w:r>
      </w:ins>
      <w:del w:id="112" w:author="Jennifer Salyer" w:date="2022-05-03T13:00:00Z">
        <w:r w:rsidR="00A92620" w:rsidDel="007E0B1C">
          <w:delText xml:space="preserve">The </w:delText>
        </w:r>
      </w:del>
      <w:r w:rsidR="00A92620">
        <w:t xml:space="preserve">Rotary </w:t>
      </w:r>
      <w:del w:id="113" w:author="Jennifer Salyer" w:date="2022-05-03T13:01:00Z">
        <w:r w:rsidR="00A92620" w:rsidDel="007E0B1C">
          <w:delText xml:space="preserve">wheel </w:delText>
        </w:r>
      </w:del>
      <w:r w:rsidR="00A92620">
        <w:t>logo</w:t>
      </w:r>
      <w:ins w:id="114" w:author="Jennifer Salyer" w:date="2022-05-03T13:01:00Z">
        <w:r w:rsidR="007E0B1C">
          <w:t xml:space="preserve"> and the original City seal</w:t>
        </w:r>
        <w:del w:id="115" w:author="Deborah Mullins" w:date="2022-05-04T11:30:00Z">
          <w:r w:rsidR="007E0B1C" w:rsidDel="00E1220E">
            <w:delText>.</w:delText>
          </w:r>
        </w:del>
      </w:ins>
      <w:del w:id="116" w:author="Jennifer Salyer" w:date="2022-05-03T13:01:00Z">
        <w:r w:rsidR="00A92620" w:rsidDel="007E0B1C">
          <w:delText xml:space="preserve"> shall be represented in the installation platform</w:delText>
        </w:r>
      </w:del>
      <w:r w:rsidR="00A92620">
        <w:t>.</w:t>
      </w:r>
      <w:r w:rsidR="00A92620">
        <w:rPr>
          <w:spacing w:val="1"/>
        </w:rPr>
        <w:t xml:space="preserve"> </w:t>
      </w:r>
    </w:p>
    <w:p w14:paraId="670B7BAD" w14:textId="77777777" w:rsidR="00635F2B" w:rsidRDefault="00635F2B" w:rsidP="00A92620">
      <w:pPr>
        <w:pStyle w:val="BodyText"/>
        <w:spacing w:before="1" w:line="259" w:lineRule="auto"/>
        <w:rPr>
          <w:ins w:id="117" w:author="Deborah Mullins" w:date="2022-06-23T09:24:00Z"/>
          <w:spacing w:val="1"/>
        </w:rPr>
      </w:pPr>
    </w:p>
    <w:p w14:paraId="5568D078" w14:textId="77777777" w:rsidR="00635F2B" w:rsidRDefault="00A92620" w:rsidP="00A92620">
      <w:pPr>
        <w:pStyle w:val="BodyText"/>
        <w:spacing w:before="1" w:line="259" w:lineRule="auto"/>
        <w:rPr>
          <w:ins w:id="118" w:author="Deborah Mullins" w:date="2022-06-23T09:25:00Z"/>
        </w:rPr>
      </w:pPr>
      <w:r>
        <w:rPr>
          <w:spacing w:val="1"/>
        </w:rPr>
        <w:t>The</w:t>
      </w:r>
      <w:r w:rsidR="00852BB0">
        <w:t xml:space="preserve"> </w:t>
      </w:r>
      <w:r>
        <w:t xml:space="preserve">sculpture </w:t>
      </w:r>
      <w:r w:rsidR="00852BB0">
        <w:t>must not exceed</w:t>
      </w:r>
      <w:r w:rsidR="00F101F4">
        <w:t xml:space="preserve"> the</w:t>
      </w:r>
      <w:r w:rsidR="00852BB0">
        <w:t xml:space="preserve"> </w:t>
      </w:r>
      <w:r w:rsidR="00F101F4">
        <w:t xml:space="preserve">33.5 </w:t>
      </w:r>
      <w:r w:rsidR="00852BB0">
        <w:t xml:space="preserve">ft. </w:t>
      </w:r>
      <w:r w:rsidR="00F101F4">
        <w:t>platform, but the artist(s) is encouraged to use multiple components to fill the space as needed</w:t>
      </w:r>
      <w:ins w:id="119" w:author="Jennifer Salyer" w:date="2022-05-03T13:02:00Z">
        <w:r w:rsidR="007E0B1C">
          <w:t xml:space="preserve"> and frame the views of the Community Building</w:t>
        </w:r>
      </w:ins>
      <w:r w:rsidR="00F101F4">
        <w:t xml:space="preserve">. </w:t>
      </w:r>
      <w:r w:rsidR="00852BB0">
        <w:t>The sculpture must be lit at night or have light</w:t>
      </w:r>
      <w:r w:rsidR="00852BB0">
        <w:rPr>
          <w:spacing w:val="1"/>
        </w:rPr>
        <w:t xml:space="preserve"> </w:t>
      </w:r>
      <w:r w:rsidR="00852BB0">
        <w:t>elemen</w:t>
      </w:r>
      <w:r w:rsidR="00F70892">
        <w:t>ts incorporated into the design.</w:t>
      </w:r>
      <w:r w:rsidR="00852BB0">
        <w:t xml:space="preserve"> </w:t>
      </w:r>
      <w:ins w:id="120" w:author="Jennifer Salyer" w:date="2022-05-03T13:02:00Z">
        <w:r w:rsidR="007E0B1C">
          <w:t xml:space="preserve">Careful consideration should be given to the lighting, such that it does not create </w:t>
        </w:r>
      </w:ins>
      <w:ins w:id="121" w:author="Jennifer Salyer" w:date="2022-05-03T13:03:00Z">
        <w:r w:rsidR="007E0B1C">
          <w:t xml:space="preserve">glare that would negatively affect motorists or residences fronting the traffic circle.  </w:t>
        </w:r>
      </w:ins>
    </w:p>
    <w:p w14:paraId="28A4F230" w14:textId="77777777" w:rsidR="00635F2B" w:rsidRDefault="00635F2B" w:rsidP="00A92620">
      <w:pPr>
        <w:pStyle w:val="BodyText"/>
        <w:spacing w:before="1" w:line="259" w:lineRule="auto"/>
        <w:rPr>
          <w:ins w:id="122" w:author="Deborah Mullins" w:date="2022-06-23T09:25:00Z"/>
        </w:rPr>
      </w:pPr>
    </w:p>
    <w:p w14:paraId="081F1290" w14:textId="31125DCB" w:rsidR="00EC144F" w:rsidRDefault="00852BB0" w:rsidP="00A92620">
      <w:pPr>
        <w:pStyle w:val="BodyText"/>
        <w:spacing w:before="1" w:line="259" w:lineRule="auto"/>
      </w:pPr>
      <w:r>
        <w:t>The</w:t>
      </w:r>
      <w:r>
        <w:rPr>
          <w:spacing w:val="-1"/>
        </w:rPr>
        <w:t xml:space="preserve"> </w:t>
      </w:r>
      <w:r w:rsidR="00F70892">
        <w:t>sculpture should be highly visible</w:t>
      </w:r>
      <w:r>
        <w:rPr>
          <w:spacing w:val="-1"/>
        </w:rPr>
        <w:t xml:space="preserve"> </w:t>
      </w:r>
      <w:r>
        <w:t>24 hours</w:t>
      </w:r>
      <w:r>
        <w:rPr>
          <w:spacing w:val="-3"/>
        </w:rPr>
        <w:t xml:space="preserve"> </w:t>
      </w:r>
      <w:r>
        <w:t>per day</w:t>
      </w:r>
      <w:r w:rsidR="00F70892">
        <w:t>, both day and night,</w:t>
      </w:r>
      <w:r>
        <w:rPr>
          <w:spacing w:val="-2"/>
        </w:rPr>
        <w:t xml:space="preserve"> </w:t>
      </w:r>
      <w:r>
        <w:t>and should activate the space that it occupies. The use of moving parts should be</w:t>
      </w:r>
      <w:r w:rsidR="00F70892">
        <w:t xml:space="preserve"> </w:t>
      </w:r>
      <w:r>
        <w:rPr>
          <w:spacing w:val="-64"/>
        </w:rPr>
        <w:t xml:space="preserve"> </w:t>
      </w:r>
      <w:r>
        <w:t>limited</w:t>
      </w:r>
      <w:r w:rsidR="00F70892">
        <w:t>.</w:t>
      </w:r>
      <w:r>
        <w:t xml:space="preserve"> </w:t>
      </w:r>
      <w:r w:rsidR="00F70892">
        <w:t>T</w:t>
      </w:r>
      <w:r>
        <w:t>he sculpture should not have any fragile components and</w:t>
      </w:r>
      <w:r w:rsidR="00F70892">
        <w:t xml:space="preserve"> </w:t>
      </w:r>
      <w:r>
        <w:rPr>
          <w:spacing w:val="-64"/>
        </w:rPr>
        <w:t xml:space="preserve"> </w:t>
      </w:r>
      <w:r w:rsidR="00F70892">
        <w:rPr>
          <w:spacing w:val="-64"/>
        </w:rPr>
        <w:t xml:space="preserve">       </w:t>
      </w:r>
      <w:r>
        <w:t>should be resistant to vandalism. It should be a substantial, durable and long-</w:t>
      </w:r>
      <w:r>
        <w:rPr>
          <w:spacing w:val="1"/>
        </w:rPr>
        <w:t xml:space="preserve"> </w:t>
      </w:r>
      <w:r>
        <w:t xml:space="preserve">lasting piece. It is intended to be one of the main attractions within the </w:t>
      </w:r>
      <w:r w:rsidR="001A2F3F">
        <w:t>Village</w:t>
      </w:r>
      <w:r>
        <w:t>,</w:t>
      </w:r>
      <w:r>
        <w:rPr>
          <w:spacing w:val="1"/>
        </w:rPr>
        <w:t xml:space="preserve"> </w:t>
      </w:r>
      <w:r w:rsidR="001A2F3F">
        <w:t>engaging</w:t>
      </w:r>
      <w:r>
        <w:rPr>
          <w:spacing w:val="1"/>
        </w:rPr>
        <w:t xml:space="preserve"> </w:t>
      </w:r>
      <w:r>
        <w:t>viewers.</w:t>
      </w:r>
    </w:p>
    <w:p w14:paraId="2B17CE32" w14:textId="77777777" w:rsidR="001A2F3F" w:rsidRDefault="001A2F3F" w:rsidP="00A92620">
      <w:pPr>
        <w:pStyle w:val="BodyText"/>
        <w:spacing w:before="1" w:line="259" w:lineRule="auto"/>
      </w:pPr>
    </w:p>
    <w:p w14:paraId="4B4E18A4" w14:textId="29100F97" w:rsidR="001A2F3F" w:rsidRDefault="007E0B1C" w:rsidP="00A92620">
      <w:pPr>
        <w:rPr>
          <w:b/>
          <w:sz w:val="24"/>
          <w:szCs w:val="24"/>
        </w:rPr>
      </w:pPr>
      <w:ins w:id="123" w:author="Jennifer Salyer" w:date="2022-05-03T13:03:00Z">
        <w:r>
          <w:rPr>
            <w:b/>
            <w:sz w:val="24"/>
            <w:szCs w:val="24"/>
          </w:rPr>
          <w:t xml:space="preserve">The </w:t>
        </w:r>
      </w:ins>
      <w:r w:rsidR="001A2F3F" w:rsidRPr="001B3E46">
        <w:rPr>
          <w:b/>
          <w:sz w:val="24"/>
          <w:szCs w:val="24"/>
        </w:rPr>
        <w:t xml:space="preserve">Rotary Club </w:t>
      </w:r>
      <w:ins w:id="124" w:author="Jennifer Salyer" w:date="2022-05-03T13:03:00Z">
        <w:r>
          <w:rPr>
            <w:b/>
            <w:sz w:val="24"/>
            <w:szCs w:val="24"/>
          </w:rPr>
          <w:t xml:space="preserve">of Kingsport </w:t>
        </w:r>
      </w:ins>
      <w:r w:rsidR="001A2F3F" w:rsidRPr="001B3E46">
        <w:rPr>
          <w:b/>
          <w:sz w:val="24"/>
          <w:szCs w:val="24"/>
        </w:rPr>
        <w:t>would like to sponsor a commemorative sculpture</w:t>
      </w:r>
      <w:r w:rsidR="00B0028C">
        <w:rPr>
          <w:b/>
          <w:sz w:val="24"/>
          <w:szCs w:val="24"/>
        </w:rPr>
        <w:t xml:space="preserve"> in honor of their Centennial year.</w:t>
      </w:r>
      <w:r w:rsidR="001A2F3F" w:rsidRPr="001B3E46">
        <w:rPr>
          <w:b/>
          <w:sz w:val="24"/>
          <w:szCs w:val="24"/>
        </w:rPr>
        <w:t xml:space="preserve"> “Everyday Heroes” </w:t>
      </w:r>
      <w:r w:rsidR="00B0028C">
        <w:rPr>
          <w:b/>
          <w:sz w:val="24"/>
          <w:szCs w:val="24"/>
        </w:rPr>
        <w:t>should</w:t>
      </w:r>
      <w:r w:rsidR="001A2F3F" w:rsidRPr="001B3E46">
        <w:rPr>
          <w:b/>
          <w:sz w:val="24"/>
          <w:szCs w:val="24"/>
        </w:rPr>
        <w:t xml:space="preserve"> reflect the Kingsport Spirit and Rotar</w:t>
      </w:r>
      <w:r w:rsidR="001A2F3F">
        <w:rPr>
          <w:b/>
          <w:sz w:val="24"/>
          <w:szCs w:val="24"/>
        </w:rPr>
        <w:t>y’s motto, “Service Above Self”:</w:t>
      </w:r>
    </w:p>
    <w:p w14:paraId="0E1416EC" w14:textId="77777777" w:rsidR="001A2F3F" w:rsidRDefault="001A2F3F" w:rsidP="00A92620">
      <w:pPr>
        <w:rPr>
          <w:b/>
          <w:sz w:val="24"/>
          <w:szCs w:val="24"/>
        </w:rPr>
      </w:pPr>
    </w:p>
    <w:p w14:paraId="33C01488" w14:textId="1594B850" w:rsidR="001A2F3F" w:rsidRPr="001B3E46" w:rsidRDefault="001A2F3F" w:rsidP="00A92620">
      <w:pPr>
        <w:ind w:left="720" w:right="720"/>
        <w:jc w:val="both"/>
        <w:rPr>
          <w:rFonts w:ascii="Times New Roman" w:eastAsiaTheme="minorHAnsi" w:hAnsi="Times New Roman" w:cs="Times New Roman"/>
          <w:b/>
          <w:sz w:val="24"/>
          <w:szCs w:val="24"/>
        </w:rPr>
      </w:pPr>
      <w:r w:rsidRPr="001B3E46">
        <w:rPr>
          <w:b/>
          <w:sz w:val="24"/>
          <w:szCs w:val="24"/>
        </w:rPr>
        <w:t>Kingsport is a tale of two cities built 100 years apart along the Holston River at Long Island – one of the most important his</w:t>
      </w:r>
      <w:r>
        <w:rPr>
          <w:b/>
          <w:sz w:val="24"/>
          <w:szCs w:val="24"/>
        </w:rPr>
        <w:t>toric sites in Cherokee history</w:t>
      </w:r>
      <w:r w:rsidRPr="001B3E46">
        <w:rPr>
          <w:b/>
          <w:sz w:val="24"/>
          <w:szCs w:val="24"/>
        </w:rPr>
        <w:t xml:space="preserve">. Indian lands were converted into farms, forged by the labor of </w:t>
      </w:r>
      <w:r>
        <w:rPr>
          <w:b/>
          <w:sz w:val="24"/>
          <w:szCs w:val="24"/>
        </w:rPr>
        <w:t>African-Americans</w:t>
      </w:r>
      <w:r w:rsidRPr="001B3E46">
        <w:rPr>
          <w:b/>
          <w:sz w:val="24"/>
          <w:szCs w:val="24"/>
        </w:rPr>
        <w:t xml:space="preserve">. The original ‘port’ along the river dissipated after the Civil War. Post-war industrialists built a new city, which assumed the same name, eventually incorporating the old town site. The </w:t>
      </w:r>
      <w:r w:rsidRPr="001B3E46">
        <w:rPr>
          <w:b/>
          <w:sz w:val="24"/>
          <w:szCs w:val="24"/>
        </w:rPr>
        <w:lastRenderedPageBreak/>
        <w:t>original industries included brick, cement, and lumber – the basic materials required</w:t>
      </w:r>
      <w:ins w:id="125" w:author="Deborah Mullins" w:date="2022-05-04T11:32:00Z">
        <w:r w:rsidR="00635F2B">
          <w:rPr>
            <w:b/>
            <w:sz w:val="24"/>
            <w:szCs w:val="24"/>
          </w:rPr>
          <w:t xml:space="preserve"> </w:t>
        </w:r>
      </w:ins>
      <w:del w:id="126" w:author="Deborah Mullins" w:date="2022-05-04T11:32:00Z">
        <w:r w:rsidRPr="001B3E46" w:rsidDel="00E1220E">
          <w:rPr>
            <w:b/>
            <w:sz w:val="24"/>
            <w:szCs w:val="24"/>
          </w:rPr>
          <w:delText xml:space="preserve"> </w:delText>
        </w:r>
      </w:del>
      <w:r w:rsidRPr="001B3E46">
        <w:rPr>
          <w:b/>
          <w:sz w:val="24"/>
          <w:szCs w:val="24"/>
        </w:rPr>
        <w:t>to build “the first thoroughly diversified, professionally planned, and privately financed city in twentieth-century America.”   J. Fred Johnson was affectionately called “The Father of Kingsport</w:t>
      </w:r>
      <w:ins w:id="127" w:author="Deborah Mullins" w:date="2022-06-23T09:25:00Z">
        <w:r w:rsidR="00635F2B">
          <w:rPr>
            <w:b/>
            <w:sz w:val="24"/>
            <w:szCs w:val="24"/>
          </w:rPr>
          <w:t>.</w:t>
        </w:r>
      </w:ins>
      <w:r w:rsidRPr="001B3E46">
        <w:rPr>
          <w:b/>
          <w:sz w:val="24"/>
          <w:szCs w:val="24"/>
        </w:rPr>
        <w:t>”</w:t>
      </w:r>
      <w:del w:id="128" w:author="Jennifer Salyer" w:date="2022-05-03T12:38:00Z">
        <w:r w:rsidRPr="001B3E46" w:rsidDel="005417E9">
          <w:rPr>
            <w:b/>
            <w:sz w:val="24"/>
            <w:szCs w:val="24"/>
          </w:rPr>
          <w:delText xml:space="preserve"> </w:delText>
        </w:r>
      </w:del>
      <w:del w:id="129" w:author="Deborah Mullins" w:date="2022-06-23T09:25:00Z">
        <w:r w:rsidRPr="001B3E46" w:rsidDel="00635F2B">
          <w:rPr>
            <w:b/>
            <w:sz w:val="24"/>
            <w:szCs w:val="24"/>
          </w:rPr>
          <w:delText>.</w:delText>
        </w:r>
      </w:del>
      <w:r w:rsidRPr="001B3E46">
        <w:rPr>
          <w:b/>
          <w:sz w:val="24"/>
          <w:szCs w:val="24"/>
        </w:rPr>
        <w:t xml:space="preserve"> He was </w:t>
      </w:r>
      <w:ins w:id="130" w:author="Deborah Mullins" w:date="2022-06-23T09:25:00Z">
        <w:r w:rsidR="00635F2B">
          <w:rPr>
            <w:b/>
            <w:sz w:val="24"/>
            <w:szCs w:val="24"/>
          </w:rPr>
          <w:t xml:space="preserve">also </w:t>
        </w:r>
      </w:ins>
      <w:r w:rsidRPr="001B3E46">
        <w:rPr>
          <w:b/>
          <w:sz w:val="24"/>
          <w:szCs w:val="24"/>
        </w:rPr>
        <w:t>a founding member of Rotary Club of Kingsport.   He coined the term, “Kingsport Spirit” as “one of mutual helpfulness and a willingness to submerge selfish interests beneath the individual effort to assure the greater good for the greater number.” </w:t>
      </w:r>
    </w:p>
    <w:p w14:paraId="6AE0731B" w14:textId="77777777" w:rsidR="001A2F3F" w:rsidRPr="001B3E46" w:rsidRDefault="001A2F3F" w:rsidP="00A92620">
      <w:pPr>
        <w:ind w:left="720" w:right="720"/>
        <w:jc w:val="both"/>
        <w:rPr>
          <w:b/>
          <w:sz w:val="24"/>
          <w:szCs w:val="24"/>
        </w:rPr>
      </w:pPr>
      <w:r w:rsidRPr="001B3E46">
        <w:rPr>
          <w:b/>
          <w:sz w:val="24"/>
          <w:szCs w:val="24"/>
        </w:rPr>
        <w:t>Brickyard Park -- where Cherokee Street, Martin Luther King, Jr. Drive, and Brickyard Park Drive converge – represents the unique convergence of all periods of Kingsport’s history. </w:t>
      </w:r>
    </w:p>
    <w:p w14:paraId="3FACBA82" w14:textId="77777777" w:rsidR="001A2F3F" w:rsidRPr="001B3E46" w:rsidRDefault="001A2F3F" w:rsidP="00A92620">
      <w:pPr>
        <w:rPr>
          <w:b/>
          <w:sz w:val="24"/>
          <w:szCs w:val="24"/>
        </w:rPr>
      </w:pPr>
    </w:p>
    <w:p w14:paraId="0B67BE65" w14:textId="77777777" w:rsidR="00635F2B" w:rsidRDefault="00852BB0" w:rsidP="00A92620">
      <w:pPr>
        <w:pStyle w:val="BodyText"/>
        <w:spacing w:before="153" w:line="259" w:lineRule="auto"/>
        <w:rPr>
          <w:ins w:id="131" w:author="Deborah Mullins" w:date="2022-06-23T09:28:00Z"/>
          <w:spacing w:val="1"/>
        </w:rPr>
      </w:pPr>
      <w:r>
        <w:t>The selected artist will be responsible for providing design, fabrication and</w:t>
      </w:r>
      <w:r>
        <w:rPr>
          <w:spacing w:val="1"/>
        </w:rPr>
        <w:t xml:space="preserve"> </w:t>
      </w:r>
      <w:r>
        <w:t>installation</w:t>
      </w:r>
      <w:ins w:id="132" w:author="Jennifer Salyer" w:date="2022-05-03T13:04:00Z">
        <w:r w:rsidR="007E0B1C">
          <w:t xml:space="preserve"> of the scu</w:t>
        </w:r>
      </w:ins>
      <w:ins w:id="133" w:author="Jennifer Salyer" w:date="2022-05-03T13:05:00Z">
        <w:r w:rsidR="007E0B1C">
          <w:t xml:space="preserve">lpture and </w:t>
        </w:r>
      </w:ins>
      <w:ins w:id="134" w:author="Jennifer Salyer" w:date="2022-05-03T13:04:00Z">
        <w:r w:rsidR="007E0B1C">
          <w:t>necessary lighting</w:t>
        </w:r>
      </w:ins>
      <w:r>
        <w:t>.</w:t>
      </w:r>
      <w:r>
        <w:rPr>
          <w:spacing w:val="1"/>
        </w:rPr>
        <w:t xml:space="preserve"> </w:t>
      </w:r>
      <w:ins w:id="135" w:author="Jennifer Salyer" w:date="2022-05-03T13:05:00Z">
        <w:r w:rsidR="007E0B1C">
          <w:rPr>
            <w:spacing w:val="1"/>
          </w:rPr>
          <w:t xml:space="preserve">The platform construction will be provided by </w:t>
        </w:r>
      </w:ins>
      <w:ins w:id="136" w:author="Deborah Mullins" w:date="2022-06-23T09:26:00Z">
        <w:r w:rsidR="00635F2B">
          <w:rPr>
            <w:spacing w:val="1"/>
          </w:rPr>
          <w:t>Edens Communities</w:t>
        </w:r>
      </w:ins>
      <w:ins w:id="137" w:author="Jennifer Salyer" w:date="2022-05-03T13:05:00Z">
        <w:del w:id="138" w:author="Deborah Mullins" w:date="2022-06-23T09:26:00Z">
          <w:r w:rsidR="007E0B1C" w:rsidDel="00635F2B">
            <w:rPr>
              <w:spacing w:val="1"/>
            </w:rPr>
            <w:delText>others</w:delText>
          </w:r>
        </w:del>
        <w:r w:rsidR="007E0B1C">
          <w:rPr>
            <w:spacing w:val="1"/>
          </w:rPr>
          <w:t xml:space="preserve">, </w:t>
        </w:r>
      </w:ins>
      <w:ins w:id="139" w:author="Deborah Mullins" w:date="2022-06-23T09:26:00Z">
        <w:r w:rsidR="00635F2B">
          <w:rPr>
            <w:spacing w:val="1"/>
          </w:rPr>
          <w:t xml:space="preserve">which </w:t>
        </w:r>
      </w:ins>
      <w:ins w:id="140" w:author="Jennifer Salyer" w:date="2022-05-03T13:05:00Z">
        <w:r w:rsidR="007E0B1C">
          <w:rPr>
            <w:spacing w:val="1"/>
          </w:rPr>
          <w:t>includ</w:t>
        </w:r>
      </w:ins>
      <w:ins w:id="141" w:author="Deborah Mullins" w:date="2022-06-23T09:27:00Z">
        <w:r w:rsidR="00635F2B">
          <w:rPr>
            <w:spacing w:val="1"/>
          </w:rPr>
          <w:t>es</w:t>
        </w:r>
      </w:ins>
      <w:ins w:id="142" w:author="Jennifer Salyer" w:date="2022-05-03T13:05:00Z">
        <w:del w:id="143" w:author="Deborah Mullins" w:date="2022-06-23T09:27:00Z">
          <w:r w:rsidR="007E0B1C" w:rsidDel="00635F2B">
            <w:rPr>
              <w:spacing w:val="1"/>
            </w:rPr>
            <w:delText>ing</w:delText>
          </w:r>
        </w:del>
        <w:r w:rsidR="007E0B1C">
          <w:rPr>
            <w:spacing w:val="1"/>
          </w:rPr>
          <w:t xml:space="preserve"> providing electrical service to the</w:t>
        </w:r>
      </w:ins>
      <w:ins w:id="144" w:author="Jennifer Salyer" w:date="2022-05-03T13:06:00Z">
        <w:r w:rsidR="007E0B1C">
          <w:rPr>
            <w:spacing w:val="1"/>
          </w:rPr>
          <w:t xml:space="preserve"> traffic circle and</w:t>
        </w:r>
        <w:del w:id="145" w:author="Deborah Mullins" w:date="2022-06-23T09:27:00Z">
          <w:r w:rsidR="007E0B1C" w:rsidDel="00635F2B">
            <w:rPr>
              <w:spacing w:val="1"/>
            </w:rPr>
            <w:delText xml:space="preserve"> any</w:delText>
          </w:r>
        </w:del>
        <w:r w:rsidR="007E0B1C">
          <w:rPr>
            <w:spacing w:val="1"/>
          </w:rPr>
          <w:t xml:space="preserve"> associated landscaping and irrigation within the circle.  </w:t>
        </w:r>
      </w:ins>
    </w:p>
    <w:p w14:paraId="607BF60D" w14:textId="25FFD8E0" w:rsidR="00EC144F" w:rsidRDefault="00852BB0" w:rsidP="00A92620">
      <w:pPr>
        <w:pStyle w:val="BodyText"/>
        <w:spacing w:before="153" w:line="259" w:lineRule="auto"/>
        <w:rPr>
          <w:ins w:id="146" w:author="Deborah Mullins" w:date="2022-06-23T09:31:00Z"/>
        </w:rPr>
      </w:pPr>
      <w:r>
        <w:t xml:space="preserve">The artist will coordinate with the City of </w:t>
      </w:r>
      <w:r w:rsidR="00F70892">
        <w:t>K</w:t>
      </w:r>
      <w:r w:rsidR="001A2F3F">
        <w:t>ingsport Office of Cultural Art</w:t>
      </w:r>
      <w:ins w:id="147" w:author="Deborah Mullins" w:date="2022-05-04T11:33:00Z">
        <w:r w:rsidR="00E1220E">
          <w:t>s</w:t>
        </w:r>
      </w:ins>
      <w:r w:rsidR="00F70892">
        <w:t xml:space="preserve"> for</w:t>
      </w:r>
      <w:r>
        <w:t xml:space="preserve"> installation.</w:t>
      </w:r>
      <w:r>
        <w:rPr>
          <w:spacing w:val="1"/>
        </w:rPr>
        <w:t xml:space="preserve"> </w:t>
      </w:r>
      <w:r>
        <w:t>City crews will provide on-going maintenance and</w:t>
      </w:r>
      <w:r>
        <w:rPr>
          <w:spacing w:val="1"/>
        </w:rPr>
        <w:t xml:space="preserve"> </w:t>
      </w:r>
      <w:r>
        <w:t>cleaning.</w:t>
      </w:r>
      <w:r>
        <w:rPr>
          <w:spacing w:val="1"/>
        </w:rPr>
        <w:t xml:space="preserve"> </w:t>
      </w:r>
      <w:r>
        <w:t>In the qualifications statement, the artist shall demonstrate previous</w:t>
      </w:r>
      <w:r>
        <w:rPr>
          <w:spacing w:val="1"/>
        </w:rPr>
        <w:t xml:space="preserve"> </w:t>
      </w:r>
      <w:r>
        <w:t>experience with installed pieces, similar in style and scale to this project.</w:t>
      </w:r>
      <w:r>
        <w:rPr>
          <w:spacing w:val="1"/>
        </w:rPr>
        <w:t xml:space="preserve"> </w:t>
      </w:r>
      <w:r>
        <w:t>Three</w:t>
      </w:r>
      <w:r>
        <w:rPr>
          <w:spacing w:val="1"/>
        </w:rPr>
        <w:t xml:space="preserve"> </w:t>
      </w:r>
      <w:r>
        <w:t>finalists will be selected to provide a more detailed proposal, including design</w:t>
      </w:r>
      <w:r>
        <w:rPr>
          <w:spacing w:val="1"/>
        </w:rPr>
        <w:t xml:space="preserve"> </w:t>
      </w:r>
      <w:r>
        <w:t>concept,</w:t>
      </w:r>
      <w:r>
        <w:rPr>
          <w:spacing w:val="-1"/>
        </w:rPr>
        <w:t xml:space="preserve"> </w:t>
      </w:r>
      <w:r>
        <w:t>budget information and a maintenance plan.</w:t>
      </w:r>
    </w:p>
    <w:p w14:paraId="54E8A450" w14:textId="39117C99" w:rsidR="00635F2B" w:rsidRDefault="00635F2B" w:rsidP="00A92620">
      <w:pPr>
        <w:pStyle w:val="BodyText"/>
        <w:spacing w:before="153" w:line="259" w:lineRule="auto"/>
      </w:pPr>
    </w:p>
    <w:p w14:paraId="0E9B2EFC" w14:textId="77777777" w:rsidR="00EC144F" w:rsidRDefault="00EC144F" w:rsidP="00A92620">
      <w:pPr>
        <w:spacing w:line="259" w:lineRule="auto"/>
        <w:rPr>
          <w:ins w:id="148" w:author="Deborah Mullins" w:date="2022-06-23T09:30:00Z"/>
        </w:rPr>
      </w:pPr>
    </w:p>
    <w:p w14:paraId="0B78D4B8" w14:textId="77777777" w:rsidR="00635F2B" w:rsidRDefault="00635F2B" w:rsidP="00A92620">
      <w:pPr>
        <w:spacing w:line="259" w:lineRule="auto"/>
        <w:sectPr w:rsidR="00635F2B">
          <w:pgSz w:w="12240" w:h="15840"/>
          <w:pgMar w:top="1360" w:right="1340" w:bottom="280" w:left="1300" w:header="720" w:footer="720" w:gutter="0"/>
          <w:cols w:space="720"/>
        </w:sectPr>
      </w:pPr>
    </w:p>
    <w:p w14:paraId="7266405A" w14:textId="1FDEABE6" w:rsidR="00EC144F" w:rsidRDefault="0000566E">
      <w:pPr>
        <w:pStyle w:val="BodyText"/>
        <w:rPr>
          <w:sz w:val="20"/>
        </w:rPr>
      </w:pPr>
      <w:r>
        <w:rPr>
          <w:noProof/>
        </w:rPr>
        <w:lastRenderedPageBreak/>
        <mc:AlternateContent>
          <mc:Choice Requires="wps">
            <w:drawing>
              <wp:anchor distT="0" distB="0" distL="114300" distR="114300" simplePos="0" relativeHeight="15731712" behindDoc="0" locked="0" layoutInCell="1" allowOverlap="1" wp14:anchorId="30832412" wp14:editId="6B1F0BC1">
                <wp:simplePos x="0" y="0"/>
                <wp:positionH relativeFrom="page">
                  <wp:posOffset>9404985</wp:posOffset>
                </wp:positionH>
                <wp:positionV relativeFrom="page">
                  <wp:posOffset>815975</wp:posOffset>
                </wp:positionV>
                <wp:extent cx="196215" cy="1634490"/>
                <wp:effectExtent l="0" t="0" r="0" b="0"/>
                <wp:wrapNone/>
                <wp:docPr id="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63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09FCD" w14:textId="77777777" w:rsidR="00EC144F" w:rsidRDefault="00852BB0">
                            <w:pPr>
                              <w:spacing w:before="12"/>
                              <w:ind w:left="20"/>
                              <w:jc w:val="right"/>
                              <w:rPr>
                                <w:b/>
                                <w:sz w:val="24"/>
                              </w:rPr>
                              <w:pPrChange w:id="149" w:author="Deborah Mullins" w:date="2022-06-23T09:34:00Z">
                                <w:pPr>
                                  <w:spacing w:before="12"/>
                                  <w:ind w:left="20"/>
                                </w:pPr>
                              </w:pPrChange>
                            </w:pPr>
                            <w:r>
                              <w:rPr>
                                <w:b/>
                                <w:sz w:val="24"/>
                              </w:rPr>
                              <w:t>SITE</w:t>
                            </w:r>
                            <w:r>
                              <w:rPr>
                                <w:b/>
                                <w:spacing w:val="-4"/>
                                <w:sz w:val="24"/>
                              </w:rPr>
                              <w:t xml:space="preserve"> </w:t>
                            </w:r>
                            <w:r>
                              <w:rPr>
                                <w:b/>
                                <w:sz w:val="24"/>
                              </w:rPr>
                              <w:t>MAP/LOCATION: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32412" id="_x0000_t202" coordsize="21600,21600" o:spt="202" path="m,l,21600r21600,l21600,xe">
                <v:stroke joinstyle="miter"/>
                <v:path gradientshapeok="t" o:connecttype="rect"/>
              </v:shapetype>
              <v:shape id="docshape18" o:spid="_x0000_s1026" type="#_x0000_t202" style="position:absolute;margin-left:740.55pt;margin-top:64.25pt;width:15.45pt;height:128.7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" filled="f" stroked="f">
                <v:textbox style="layout-flow:vertical" inset="0,0,0,0">
                  <w:txbxContent>
                    <w:p w14:paraId="40C09FCD" w14:textId="77777777" w:rsidR="00EC144F" w:rsidRDefault="00852BB0" w:rsidP="0000566E">
                      <w:pPr>
                        <w:spacing w:before="12"/>
                        <w:ind w:left="20"/>
                        <w:jc w:val="right"/>
                        <w:rPr>
                          <w:b/>
                          <w:sz w:val="24"/>
                        </w:rPr>
                        <w:pPrChange w:id="149" w:author="Deborah Mullins" w:date="2022-06-23T09:34:00Z">
                          <w:pPr>
                            <w:spacing w:before="12"/>
                            <w:ind w:left="20"/>
                          </w:pPr>
                        </w:pPrChange>
                      </w:pPr>
                      <w:r>
                        <w:rPr>
                          <w:b/>
                          <w:sz w:val="24"/>
                        </w:rPr>
                        <w:t>SITE</w:t>
                      </w:r>
                      <w:r>
                        <w:rPr>
                          <w:b/>
                          <w:spacing w:val="-4"/>
                          <w:sz w:val="24"/>
                        </w:rPr>
                        <w:t xml:space="preserve"> </w:t>
                      </w:r>
                      <w:r>
                        <w:rPr>
                          <w:b/>
                          <w:sz w:val="24"/>
                        </w:rPr>
                        <w:t>MAP/LOCATION:</w:t>
                      </w:r>
                    </w:p>
                  </w:txbxContent>
                </v:textbox>
                <w10:wrap anchorx="page" anchory="page"/>
              </v:shape>
            </w:pict>
          </mc:Fallback>
        </mc:AlternateContent>
      </w:r>
      <w:ins w:id="150" w:author="Deborah Mullins" w:date="2022-06-23T09:33:00Z">
        <w:r>
          <w:rPr>
            <w:noProof/>
          </w:rPr>
          <w:drawing>
            <wp:inline distT="0" distB="0" distL="0" distR="0" wp14:anchorId="7BFEA348" wp14:editId="29070528">
              <wp:extent cx="7785877" cy="55340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ckyard masterpl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01154" cy="5544884"/>
                      </a:xfrm>
                      <a:prstGeom prst="rect">
                        <a:avLst/>
                      </a:prstGeom>
                    </pic:spPr>
                  </pic:pic>
                </a:graphicData>
              </a:graphic>
            </wp:inline>
          </w:drawing>
        </w:r>
      </w:ins>
      <w:del w:id="151" w:author="Deborah Mullins" w:date="2022-06-23T09:33:00Z">
        <w:r w:rsidR="001A2F3F" w:rsidRPr="001A2F3F" w:rsidDel="00635F2B">
          <w:rPr>
            <w:noProof/>
          </w:rPr>
          <w:drawing>
            <wp:inline distT="0" distB="0" distL="0" distR="0" wp14:anchorId="1BA614CE" wp14:editId="3C75508D">
              <wp:extent cx="7677150" cy="545793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78921" cy="5459189"/>
                      </a:xfrm>
                      <a:prstGeom prst="rect">
                        <a:avLst/>
                      </a:prstGeom>
                      <a:noFill/>
                      <a:ln>
                        <a:noFill/>
                      </a:ln>
                    </pic:spPr>
                  </pic:pic>
                </a:graphicData>
              </a:graphic>
            </wp:inline>
          </w:drawing>
        </w:r>
      </w:del>
    </w:p>
    <w:p w14:paraId="57BFAF7C" w14:textId="77777777" w:rsidR="00EC144F" w:rsidRDefault="00EC144F">
      <w:pPr>
        <w:pStyle w:val="BodyText"/>
        <w:rPr>
          <w:sz w:val="20"/>
        </w:rPr>
      </w:pPr>
    </w:p>
    <w:p w14:paraId="6FBC0C60" w14:textId="77777777" w:rsidR="00EC144F" w:rsidRDefault="00EC144F">
      <w:pPr>
        <w:pStyle w:val="BodyText"/>
        <w:rPr>
          <w:sz w:val="20"/>
        </w:rPr>
      </w:pPr>
    </w:p>
    <w:p w14:paraId="1C33A109" w14:textId="77777777" w:rsidR="00EC144F" w:rsidRDefault="00EC144F">
      <w:pPr>
        <w:pStyle w:val="BodyText"/>
        <w:rPr>
          <w:sz w:val="20"/>
        </w:rPr>
      </w:pPr>
    </w:p>
    <w:p w14:paraId="03B587F3" w14:textId="77777777" w:rsidR="00EC144F" w:rsidRDefault="00EC144F">
      <w:pPr>
        <w:pStyle w:val="BodyText"/>
        <w:rPr>
          <w:sz w:val="20"/>
        </w:rPr>
      </w:pPr>
    </w:p>
    <w:p w14:paraId="662D3929" w14:textId="77777777" w:rsidR="00EC144F" w:rsidRDefault="00EC144F">
      <w:pPr>
        <w:pStyle w:val="BodyText"/>
        <w:rPr>
          <w:sz w:val="20"/>
        </w:rPr>
      </w:pPr>
    </w:p>
    <w:p w14:paraId="6FF6C976" w14:textId="77777777" w:rsidR="00EC144F" w:rsidRDefault="00EC144F">
      <w:pPr>
        <w:pStyle w:val="BodyText"/>
        <w:rPr>
          <w:sz w:val="20"/>
        </w:rPr>
      </w:pPr>
    </w:p>
    <w:p w14:paraId="699B9F76" w14:textId="77777777" w:rsidR="00EC144F" w:rsidRDefault="00EC144F">
      <w:pPr>
        <w:pStyle w:val="BodyText"/>
        <w:rPr>
          <w:sz w:val="20"/>
        </w:rPr>
      </w:pPr>
    </w:p>
    <w:p w14:paraId="12416BC7" w14:textId="77777777" w:rsidR="00EC144F" w:rsidRDefault="00EC144F">
      <w:pPr>
        <w:pStyle w:val="BodyText"/>
        <w:rPr>
          <w:sz w:val="20"/>
        </w:rPr>
      </w:pPr>
    </w:p>
    <w:p w14:paraId="72D07912" w14:textId="77777777" w:rsidR="00EC144F" w:rsidRDefault="00EC144F">
      <w:pPr>
        <w:pStyle w:val="BodyText"/>
        <w:rPr>
          <w:sz w:val="20"/>
        </w:rPr>
      </w:pPr>
    </w:p>
    <w:p w14:paraId="42C1A831" w14:textId="77777777" w:rsidR="00EC144F" w:rsidRDefault="00225824" w:rsidP="00225824">
      <w:pPr>
        <w:pStyle w:val="BodyText"/>
        <w:jc w:val="center"/>
        <w:rPr>
          <w:sz w:val="20"/>
        </w:rPr>
      </w:pPr>
      <w:r>
        <w:rPr>
          <w:noProof/>
          <w:sz w:val="20"/>
        </w:rPr>
        <w:lastRenderedPageBreak/>
        <w:drawing>
          <wp:inline distT="0" distB="0" distL="0" distR="0" wp14:anchorId="01E0E8C1" wp14:editId="2C4DD3BC">
            <wp:extent cx="4445635" cy="68707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700704_CSP0001_Enlarged Pla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5635" cy="6870700"/>
                    </a:xfrm>
                    <a:prstGeom prst="rect">
                      <a:avLst/>
                    </a:prstGeom>
                  </pic:spPr>
                </pic:pic>
              </a:graphicData>
            </a:graphic>
          </wp:inline>
        </w:drawing>
      </w:r>
    </w:p>
    <w:p w14:paraId="1A5E34FF" w14:textId="77777777" w:rsidR="00EC144F" w:rsidRDefault="00EC144F">
      <w:pPr>
        <w:rPr>
          <w:sz w:val="26"/>
        </w:rPr>
        <w:sectPr w:rsidR="00EC144F" w:rsidSect="000A392E">
          <w:pgSz w:w="15840" w:h="12240" w:orient="landscape"/>
          <w:pgMar w:top="1140" w:right="2260" w:bottom="280" w:left="2260" w:header="720" w:footer="720" w:gutter="0"/>
          <w:cols w:space="720"/>
          <w:docGrid w:linePitch="299"/>
        </w:sectPr>
      </w:pPr>
    </w:p>
    <w:p w14:paraId="2B23E245" w14:textId="77777777" w:rsidR="00EC144F" w:rsidRDefault="00852BB0">
      <w:pPr>
        <w:pStyle w:val="Heading1"/>
        <w:spacing w:before="78"/>
      </w:pPr>
      <w:r>
        <w:lastRenderedPageBreak/>
        <w:t>SELECTION</w:t>
      </w:r>
      <w:r>
        <w:rPr>
          <w:spacing w:val="-4"/>
        </w:rPr>
        <w:t xml:space="preserve"> </w:t>
      </w:r>
      <w:r>
        <w:t>CRITERIA:</w:t>
      </w:r>
    </w:p>
    <w:p w14:paraId="1AAC3D6C" w14:textId="77777777" w:rsidR="00EC144F" w:rsidRDefault="00EC144F">
      <w:pPr>
        <w:pStyle w:val="BodyText"/>
        <w:spacing w:before="2"/>
        <w:rPr>
          <w:sz w:val="27"/>
        </w:rPr>
      </w:pPr>
    </w:p>
    <w:p w14:paraId="5CBD0F3B" w14:textId="77777777" w:rsidR="00EC144F" w:rsidRDefault="00852BB0">
      <w:pPr>
        <w:pStyle w:val="BodyText"/>
        <w:spacing w:line="259" w:lineRule="auto"/>
        <w:ind w:left="100" w:right="198"/>
      </w:pPr>
      <w:r>
        <w:t>The</w:t>
      </w:r>
      <w:r>
        <w:rPr>
          <w:spacing w:val="-2"/>
        </w:rPr>
        <w:t xml:space="preserve"> </w:t>
      </w:r>
      <w:r w:rsidR="001B3E46">
        <w:t>Rotary Club Selection Committee</w:t>
      </w:r>
      <w:r>
        <w:rPr>
          <w:spacing w:val="-4"/>
        </w:rPr>
        <w:t xml:space="preserve"> </w:t>
      </w:r>
      <w:r>
        <w:t>will</w:t>
      </w:r>
      <w:r>
        <w:rPr>
          <w:spacing w:val="-1"/>
        </w:rPr>
        <w:t xml:space="preserve"> </w:t>
      </w:r>
      <w:r>
        <w:t>review</w:t>
      </w:r>
      <w:r>
        <w:rPr>
          <w:spacing w:val="1"/>
        </w:rPr>
        <w:t xml:space="preserve"> </w:t>
      </w:r>
      <w:r>
        <w:t>the</w:t>
      </w:r>
      <w:r>
        <w:rPr>
          <w:spacing w:val="-2"/>
        </w:rPr>
        <w:t xml:space="preserve"> </w:t>
      </w:r>
      <w:r>
        <w:t>qualifications</w:t>
      </w:r>
      <w:r>
        <w:rPr>
          <w:spacing w:val="-1"/>
        </w:rPr>
        <w:t xml:space="preserve"> </w:t>
      </w:r>
      <w:r>
        <w:t>of</w:t>
      </w:r>
      <w:r>
        <w:rPr>
          <w:spacing w:val="-3"/>
        </w:rPr>
        <w:t xml:space="preserve"> </w:t>
      </w:r>
      <w:r>
        <w:t>applicant</w:t>
      </w:r>
      <w:r>
        <w:rPr>
          <w:spacing w:val="-63"/>
        </w:rPr>
        <w:t xml:space="preserve"> </w:t>
      </w:r>
      <w:r>
        <w:t>artists and will select three finalists. Their selections will be based on the</w:t>
      </w:r>
      <w:r>
        <w:rPr>
          <w:spacing w:val="1"/>
        </w:rPr>
        <w:t xml:space="preserve"> </w:t>
      </w:r>
      <w:r>
        <w:t>following</w:t>
      </w:r>
      <w:r>
        <w:rPr>
          <w:spacing w:val="-3"/>
        </w:rPr>
        <w:t xml:space="preserve"> </w:t>
      </w:r>
      <w:r>
        <w:t>criteria:</w:t>
      </w:r>
    </w:p>
    <w:p w14:paraId="5BFE30B6" w14:textId="77777777" w:rsidR="00EC144F" w:rsidRDefault="00852BB0">
      <w:pPr>
        <w:pStyle w:val="ListParagraph"/>
        <w:numPr>
          <w:ilvl w:val="0"/>
          <w:numId w:val="1"/>
        </w:numPr>
        <w:tabs>
          <w:tab w:val="left" w:pos="820"/>
          <w:tab w:val="left" w:pos="821"/>
        </w:tabs>
        <w:spacing w:before="160" w:line="240" w:lineRule="auto"/>
        <w:ind w:right="677"/>
        <w:rPr>
          <w:b/>
          <w:sz w:val="24"/>
        </w:rPr>
      </w:pPr>
      <w:r>
        <w:rPr>
          <w:b/>
          <w:sz w:val="24"/>
        </w:rPr>
        <w:t>Artistic</w:t>
      </w:r>
      <w:r>
        <w:rPr>
          <w:b/>
          <w:spacing w:val="-2"/>
          <w:sz w:val="24"/>
        </w:rPr>
        <w:t xml:space="preserve"> </w:t>
      </w:r>
      <w:r>
        <w:rPr>
          <w:b/>
          <w:sz w:val="24"/>
        </w:rPr>
        <w:t>excellence</w:t>
      </w:r>
      <w:r>
        <w:rPr>
          <w:b/>
          <w:spacing w:val="-1"/>
          <w:sz w:val="24"/>
        </w:rPr>
        <w:t xml:space="preserve"> </w:t>
      </w:r>
      <w:r>
        <w:rPr>
          <w:b/>
          <w:sz w:val="24"/>
        </w:rPr>
        <w:t>as</w:t>
      </w:r>
      <w:r>
        <w:rPr>
          <w:b/>
          <w:spacing w:val="-3"/>
          <w:sz w:val="24"/>
        </w:rPr>
        <w:t xml:space="preserve"> </w:t>
      </w:r>
      <w:r>
        <w:rPr>
          <w:b/>
          <w:sz w:val="24"/>
        </w:rPr>
        <w:t>demonstrated</w:t>
      </w:r>
      <w:r>
        <w:rPr>
          <w:b/>
          <w:spacing w:val="-2"/>
          <w:sz w:val="24"/>
        </w:rPr>
        <w:t xml:space="preserve"> </w:t>
      </w:r>
      <w:r>
        <w:rPr>
          <w:b/>
          <w:sz w:val="24"/>
        </w:rPr>
        <w:t>in</w:t>
      </w:r>
      <w:r>
        <w:rPr>
          <w:b/>
          <w:spacing w:val="-3"/>
          <w:sz w:val="24"/>
        </w:rPr>
        <w:t xml:space="preserve"> </w:t>
      </w:r>
      <w:r>
        <w:rPr>
          <w:b/>
          <w:sz w:val="24"/>
        </w:rPr>
        <w:t>10</w:t>
      </w:r>
      <w:r>
        <w:rPr>
          <w:b/>
          <w:spacing w:val="-3"/>
          <w:sz w:val="24"/>
        </w:rPr>
        <w:t xml:space="preserve"> </w:t>
      </w:r>
      <w:r>
        <w:rPr>
          <w:b/>
          <w:sz w:val="24"/>
        </w:rPr>
        <w:t>digital</w:t>
      </w:r>
      <w:r>
        <w:rPr>
          <w:b/>
          <w:spacing w:val="-1"/>
          <w:sz w:val="24"/>
        </w:rPr>
        <w:t xml:space="preserve"> </w:t>
      </w:r>
      <w:r>
        <w:rPr>
          <w:b/>
          <w:sz w:val="24"/>
        </w:rPr>
        <w:t>images</w:t>
      </w:r>
      <w:r>
        <w:rPr>
          <w:b/>
          <w:spacing w:val="-1"/>
          <w:sz w:val="24"/>
        </w:rPr>
        <w:t xml:space="preserve"> </w:t>
      </w:r>
      <w:r>
        <w:rPr>
          <w:b/>
          <w:sz w:val="24"/>
        </w:rPr>
        <w:t>of</w:t>
      </w:r>
      <w:r>
        <w:rPr>
          <w:b/>
          <w:spacing w:val="-1"/>
          <w:sz w:val="24"/>
        </w:rPr>
        <w:t xml:space="preserve"> </w:t>
      </w:r>
      <w:r>
        <w:rPr>
          <w:b/>
          <w:sz w:val="24"/>
        </w:rPr>
        <w:t>the</w:t>
      </w:r>
      <w:r>
        <w:rPr>
          <w:b/>
          <w:spacing w:val="-3"/>
          <w:sz w:val="24"/>
        </w:rPr>
        <w:t xml:space="preserve"> </w:t>
      </w:r>
      <w:r>
        <w:rPr>
          <w:b/>
          <w:sz w:val="24"/>
        </w:rPr>
        <w:t>artist(s)</w:t>
      </w:r>
      <w:r>
        <w:rPr>
          <w:b/>
          <w:spacing w:val="-64"/>
          <w:sz w:val="24"/>
        </w:rPr>
        <w:t xml:space="preserve"> </w:t>
      </w:r>
      <w:r>
        <w:rPr>
          <w:b/>
          <w:sz w:val="24"/>
        </w:rPr>
        <w:t>previous</w:t>
      </w:r>
      <w:r>
        <w:rPr>
          <w:b/>
          <w:spacing w:val="-2"/>
          <w:sz w:val="24"/>
        </w:rPr>
        <w:t xml:space="preserve"> </w:t>
      </w:r>
      <w:r>
        <w:rPr>
          <w:b/>
          <w:sz w:val="24"/>
        </w:rPr>
        <w:t>work</w:t>
      </w:r>
    </w:p>
    <w:p w14:paraId="419F8DA2" w14:textId="77777777" w:rsidR="00EC144F" w:rsidRDefault="00852BB0">
      <w:pPr>
        <w:pStyle w:val="ListParagraph"/>
        <w:numPr>
          <w:ilvl w:val="0"/>
          <w:numId w:val="1"/>
        </w:numPr>
        <w:tabs>
          <w:tab w:val="left" w:pos="820"/>
          <w:tab w:val="left" w:pos="821"/>
        </w:tabs>
        <w:spacing w:line="290" w:lineRule="exact"/>
        <w:ind w:hanging="361"/>
        <w:rPr>
          <w:b/>
          <w:sz w:val="24"/>
        </w:rPr>
      </w:pPr>
      <w:r>
        <w:rPr>
          <w:b/>
          <w:sz w:val="24"/>
        </w:rPr>
        <w:t>Experience</w:t>
      </w:r>
      <w:r>
        <w:rPr>
          <w:b/>
          <w:spacing w:val="-4"/>
          <w:sz w:val="24"/>
        </w:rPr>
        <w:t xml:space="preserve"> </w:t>
      </w:r>
      <w:r>
        <w:rPr>
          <w:b/>
          <w:sz w:val="24"/>
        </w:rPr>
        <w:t>in</w:t>
      </w:r>
      <w:r>
        <w:rPr>
          <w:b/>
          <w:spacing w:val="-1"/>
          <w:sz w:val="24"/>
        </w:rPr>
        <w:t xml:space="preserve"> </w:t>
      </w:r>
      <w:r>
        <w:rPr>
          <w:b/>
          <w:sz w:val="24"/>
        </w:rPr>
        <w:t>design</w:t>
      </w:r>
      <w:r>
        <w:rPr>
          <w:b/>
          <w:spacing w:val="-4"/>
          <w:sz w:val="24"/>
        </w:rPr>
        <w:t xml:space="preserve"> </w:t>
      </w:r>
      <w:r>
        <w:rPr>
          <w:b/>
          <w:sz w:val="24"/>
        </w:rPr>
        <w:t>and</w:t>
      </w:r>
      <w:r>
        <w:rPr>
          <w:b/>
          <w:spacing w:val="-1"/>
          <w:sz w:val="24"/>
        </w:rPr>
        <w:t xml:space="preserve"> </w:t>
      </w:r>
      <w:r>
        <w:rPr>
          <w:b/>
          <w:sz w:val="24"/>
        </w:rPr>
        <w:t>installation</w:t>
      </w:r>
      <w:r>
        <w:rPr>
          <w:b/>
          <w:spacing w:val="-1"/>
          <w:sz w:val="24"/>
        </w:rPr>
        <w:t xml:space="preserve"> </w:t>
      </w:r>
      <w:r>
        <w:rPr>
          <w:b/>
          <w:sz w:val="24"/>
        </w:rPr>
        <w:t>of</w:t>
      </w:r>
      <w:r>
        <w:rPr>
          <w:b/>
          <w:spacing w:val="-4"/>
          <w:sz w:val="24"/>
        </w:rPr>
        <w:t xml:space="preserve"> </w:t>
      </w:r>
      <w:r>
        <w:rPr>
          <w:b/>
          <w:sz w:val="24"/>
        </w:rPr>
        <w:t>projects</w:t>
      </w:r>
      <w:r>
        <w:rPr>
          <w:b/>
          <w:spacing w:val="-1"/>
          <w:sz w:val="24"/>
        </w:rPr>
        <w:t xml:space="preserve"> </w:t>
      </w:r>
      <w:r>
        <w:rPr>
          <w:b/>
          <w:sz w:val="24"/>
        </w:rPr>
        <w:t>of</w:t>
      </w:r>
      <w:r>
        <w:rPr>
          <w:b/>
          <w:spacing w:val="-1"/>
          <w:sz w:val="24"/>
        </w:rPr>
        <w:t xml:space="preserve"> </w:t>
      </w:r>
      <w:r>
        <w:rPr>
          <w:b/>
          <w:sz w:val="24"/>
        </w:rPr>
        <w:t>a similar</w:t>
      </w:r>
      <w:r>
        <w:rPr>
          <w:b/>
          <w:spacing w:val="-1"/>
          <w:sz w:val="24"/>
        </w:rPr>
        <w:t xml:space="preserve"> </w:t>
      </w:r>
      <w:r>
        <w:rPr>
          <w:b/>
          <w:sz w:val="24"/>
        </w:rPr>
        <w:t>type</w:t>
      </w:r>
      <w:r>
        <w:rPr>
          <w:b/>
          <w:spacing w:val="-2"/>
          <w:sz w:val="24"/>
        </w:rPr>
        <w:t xml:space="preserve"> </w:t>
      </w:r>
      <w:r>
        <w:rPr>
          <w:b/>
          <w:sz w:val="24"/>
        </w:rPr>
        <w:t>and</w:t>
      </w:r>
      <w:r>
        <w:rPr>
          <w:b/>
          <w:spacing w:val="-1"/>
          <w:sz w:val="24"/>
        </w:rPr>
        <w:t xml:space="preserve"> </w:t>
      </w:r>
      <w:r>
        <w:rPr>
          <w:b/>
          <w:sz w:val="24"/>
        </w:rPr>
        <w:t>scale</w:t>
      </w:r>
    </w:p>
    <w:p w14:paraId="21095FB0" w14:textId="77777777" w:rsidR="00EC144F" w:rsidRDefault="00852BB0">
      <w:pPr>
        <w:pStyle w:val="ListParagraph"/>
        <w:numPr>
          <w:ilvl w:val="0"/>
          <w:numId w:val="1"/>
        </w:numPr>
        <w:tabs>
          <w:tab w:val="left" w:pos="820"/>
          <w:tab w:val="left" w:pos="821"/>
        </w:tabs>
        <w:ind w:hanging="361"/>
        <w:rPr>
          <w:b/>
          <w:sz w:val="24"/>
        </w:rPr>
      </w:pPr>
      <w:r>
        <w:rPr>
          <w:b/>
          <w:sz w:val="24"/>
        </w:rPr>
        <w:t>Experience</w:t>
      </w:r>
      <w:r>
        <w:rPr>
          <w:b/>
          <w:spacing w:val="-4"/>
          <w:sz w:val="24"/>
        </w:rPr>
        <w:t xml:space="preserve"> </w:t>
      </w:r>
      <w:r>
        <w:rPr>
          <w:b/>
          <w:sz w:val="24"/>
        </w:rPr>
        <w:t>working</w:t>
      </w:r>
      <w:r>
        <w:rPr>
          <w:b/>
          <w:spacing w:val="-2"/>
          <w:sz w:val="24"/>
        </w:rPr>
        <w:t xml:space="preserve"> </w:t>
      </w:r>
      <w:r>
        <w:rPr>
          <w:b/>
          <w:sz w:val="24"/>
        </w:rPr>
        <w:t>in community</w:t>
      </w:r>
      <w:r>
        <w:rPr>
          <w:b/>
          <w:spacing w:val="-7"/>
          <w:sz w:val="24"/>
        </w:rPr>
        <w:t xml:space="preserve"> </w:t>
      </w:r>
      <w:r>
        <w:rPr>
          <w:b/>
          <w:sz w:val="24"/>
        </w:rPr>
        <w:t>settings</w:t>
      </w:r>
    </w:p>
    <w:p w14:paraId="7FA8A29F" w14:textId="77777777" w:rsidR="00EC144F" w:rsidRDefault="00852BB0">
      <w:pPr>
        <w:pStyle w:val="ListParagraph"/>
        <w:numPr>
          <w:ilvl w:val="0"/>
          <w:numId w:val="1"/>
        </w:numPr>
        <w:tabs>
          <w:tab w:val="left" w:pos="820"/>
          <w:tab w:val="left" w:pos="821"/>
        </w:tabs>
        <w:ind w:hanging="361"/>
        <w:rPr>
          <w:b/>
          <w:sz w:val="24"/>
        </w:rPr>
      </w:pPr>
      <w:r>
        <w:rPr>
          <w:b/>
          <w:sz w:val="24"/>
        </w:rPr>
        <w:t>Willingness</w:t>
      </w:r>
      <w:r>
        <w:rPr>
          <w:b/>
          <w:spacing w:val="-5"/>
          <w:sz w:val="24"/>
        </w:rPr>
        <w:t xml:space="preserve"> </w:t>
      </w:r>
      <w:r>
        <w:rPr>
          <w:b/>
          <w:sz w:val="24"/>
        </w:rPr>
        <w:t>to</w:t>
      </w:r>
      <w:r>
        <w:rPr>
          <w:b/>
          <w:spacing w:val="-2"/>
          <w:sz w:val="24"/>
        </w:rPr>
        <w:t xml:space="preserve"> </w:t>
      </w:r>
      <w:r>
        <w:rPr>
          <w:b/>
          <w:sz w:val="24"/>
        </w:rPr>
        <w:t>meet</w:t>
      </w:r>
      <w:r>
        <w:rPr>
          <w:b/>
          <w:spacing w:val="-5"/>
          <w:sz w:val="24"/>
        </w:rPr>
        <w:t xml:space="preserve"> </w:t>
      </w:r>
      <w:r>
        <w:rPr>
          <w:b/>
          <w:sz w:val="24"/>
        </w:rPr>
        <w:t>all</w:t>
      </w:r>
      <w:r>
        <w:rPr>
          <w:b/>
          <w:spacing w:val="-2"/>
          <w:sz w:val="24"/>
        </w:rPr>
        <w:t xml:space="preserve"> </w:t>
      </w:r>
      <w:r>
        <w:rPr>
          <w:b/>
          <w:sz w:val="24"/>
        </w:rPr>
        <w:t>contractual</w:t>
      </w:r>
      <w:r>
        <w:rPr>
          <w:b/>
          <w:spacing w:val="-2"/>
          <w:sz w:val="24"/>
        </w:rPr>
        <w:t xml:space="preserve"> </w:t>
      </w:r>
      <w:r>
        <w:rPr>
          <w:b/>
          <w:sz w:val="24"/>
        </w:rPr>
        <w:t>guidelines</w:t>
      </w:r>
    </w:p>
    <w:p w14:paraId="0373BD1B" w14:textId="77777777" w:rsidR="00EC144F" w:rsidRDefault="00852BB0">
      <w:pPr>
        <w:pStyle w:val="ListParagraph"/>
        <w:numPr>
          <w:ilvl w:val="0"/>
          <w:numId w:val="1"/>
        </w:numPr>
        <w:tabs>
          <w:tab w:val="left" w:pos="820"/>
          <w:tab w:val="left" w:pos="821"/>
        </w:tabs>
        <w:ind w:hanging="361"/>
        <w:rPr>
          <w:b/>
          <w:sz w:val="24"/>
        </w:rPr>
      </w:pPr>
      <w:r>
        <w:rPr>
          <w:b/>
          <w:sz w:val="24"/>
        </w:rPr>
        <w:t>The</w:t>
      </w:r>
      <w:r>
        <w:rPr>
          <w:b/>
          <w:spacing w:val="-1"/>
          <w:sz w:val="24"/>
        </w:rPr>
        <w:t xml:space="preserve"> </w:t>
      </w:r>
      <w:r>
        <w:rPr>
          <w:b/>
          <w:sz w:val="24"/>
        </w:rPr>
        <w:t>use</w:t>
      </w:r>
      <w:r>
        <w:rPr>
          <w:b/>
          <w:spacing w:val="-1"/>
          <w:sz w:val="24"/>
        </w:rPr>
        <w:t xml:space="preserve"> </w:t>
      </w:r>
      <w:r>
        <w:rPr>
          <w:b/>
          <w:sz w:val="24"/>
        </w:rPr>
        <w:t>of</w:t>
      </w:r>
      <w:r>
        <w:rPr>
          <w:b/>
          <w:spacing w:val="-3"/>
          <w:sz w:val="24"/>
        </w:rPr>
        <w:t xml:space="preserve"> </w:t>
      </w:r>
      <w:r>
        <w:rPr>
          <w:b/>
          <w:sz w:val="24"/>
        </w:rPr>
        <w:t>content</w:t>
      </w:r>
      <w:r>
        <w:rPr>
          <w:b/>
          <w:spacing w:val="-2"/>
          <w:sz w:val="24"/>
        </w:rPr>
        <w:t xml:space="preserve"> </w:t>
      </w:r>
      <w:r>
        <w:rPr>
          <w:b/>
          <w:sz w:val="24"/>
        </w:rPr>
        <w:t>appropriate for</w:t>
      </w:r>
      <w:r>
        <w:rPr>
          <w:b/>
          <w:spacing w:val="-1"/>
          <w:sz w:val="24"/>
        </w:rPr>
        <w:t xml:space="preserve"> </w:t>
      </w:r>
      <w:r>
        <w:rPr>
          <w:b/>
          <w:sz w:val="24"/>
        </w:rPr>
        <w:t>all</w:t>
      </w:r>
      <w:r>
        <w:rPr>
          <w:b/>
          <w:spacing w:val="-3"/>
          <w:sz w:val="24"/>
        </w:rPr>
        <w:t xml:space="preserve"> </w:t>
      </w:r>
      <w:r>
        <w:rPr>
          <w:b/>
          <w:sz w:val="24"/>
        </w:rPr>
        <w:t>audiences</w:t>
      </w:r>
    </w:p>
    <w:p w14:paraId="0A2A545B" w14:textId="77777777" w:rsidR="00F101F4" w:rsidRDefault="00F101F4">
      <w:pPr>
        <w:pStyle w:val="ListParagraph"/>
        <w:numPr>
          <w:ilvl w:val="0"/>
          <w:numId w:val="1"/>
        </w:numPr>
        <w:tabs>
          <w:tab w:val="left" w:pos="820"/>
          <w:tab w:val="left" w:pos="821"/>
        </w:tabs>
        <w:ind w:hanging="361"/>
        <w:rPr>
          <w:b/>
          <w:sz w:val="24"/>
        </w:rPr>
      </w:pPr>
      <w:r>
        <w:rPr>
          <w:b/>
          <w:sz w:val="24"/>
        </w:rPr>
        <w:t xml:space="preserve">Special consideration will be made </w:t>
      </w:r>
      <w:r w:rsidR="000A392E">
        <w:rPr>
          <w:b/>
          <w:sz w:val="24"/>
        </w:rPr>
        <w:t>for sculpture created with indigenous materials.</w:t>
      </w:r>
    </w:p>
    <w:p w14:paraId="14F2EC98" w14:textId="77777777" w:rsidR="00EC144F" w:rsidRDefault="00EC144F">
      <w:pPr>
        <w:pStyle w:val="BodyText"/>
        <w:rPr>
          <w:sz w:val="28"/>
        </w:rPr>
      </w:pPr>
    </w:p>
    <w:p w14:paraId="466B4C46" w14:textId="77777777" w:rsidR="00EC144F" w:rsidRDefault="00EC144F">
      <w:pPr>
        <w:pStyle w:val="BodyText"/>
        <w:spacing w:before="11"/>
        <w:rPr>
          <w:sz w:val="40"/>
        </w:rPr>
      </w:pPr>
    </w:p>
    <w:p w14:paraId="1D59F718" w14:textId="77777777" w:rsidR="00EC144F" w:rsidRDefault="00852BB0">
      <w:pPr>
        <w:pStyle w:val="Heading1"/>
      </w:pPr>
      <w:r>
        <w:t>SUBMISSION</w:t>
      </w:r>
      <w:r>
        <w:rPr>
          <w:spacing w:val="-2"/>
        </w:rPr>
        <w:t xml:space="preserve"> </w:t>
      </w:r>
      <w:r>
        <w:t>GUIDELINES:</w:t>
      </w:r>
    </w:p>
    <w:p w14:paraId="1F690925" w14:textId="77777777" w:rsidR="00EC144F" w:rsidRDefault="00852BB0">
      <w:pPr>
        <w:pStyle w:val="BodyText"/>
        <w:spacing w:before="182" w:line="259" w:lineRule="auto"/>
        <w:ind w:left="100" w:right="116"/>
      </w:pPr>
      <w:r>
        <w:t>Submissions shall include the</w:t>
      </w:r>
      <w:r w:rsidR="00651DAA">
        <w:t xml:space="preserve"> </w:t>
      </w:r>
      <w:r>
        <w:rPr>
          <w:spacing w:val="-65"/>
        </w:rPr>
        <w:t xml:space="preserve"> </w:t>
      </w:r>
      <w:r>
        <w:t>following:</w:t>
      </w:r>
    </w:p>
    <w:p w14:paraId="1B90977A" w14:textId="77777777" w:rsidR="00EC144F" w:rsidRDefault="00852BB0">
      <w:pPr>
        <w:pStyle w:val="ListParagraph"/>
        <w:numPr>
          <w:ilvl w:val="0"/>
          <w:numId w:val="1"/>
        </w:numPr>
        <w:tabs>
          <w:tab w:val="left" w:pos="820"/>
          <w:tab w:val="left" w:pos="821"/>
        </w:tabs>
        <w:spacing w:before="158"/>
        <w:ind w:hanging="361"/>
        <w:rPr>
          <w:b/>
          <w:sz w:val="24"/>
        </w:rPr>
      </w:pPr>
      <w:r>
        <w:rPr>
          <w:b/>
          <w:sz w:val="24"/>
        </w:rPr>
        <w:t>Cover</w:t>
      </w:r>
      <w:r>
        <w:rPr>
          <w:b/>
          <w:spacing w:val="-3"/>
          <w:sz w:val="24"/>
        </w:rPr>
        <w:t xml:space="preserve"> </w:t>
      </w:r>
      <w:r>
        <w:rPr>
          <w:b/>
          <w:sz w:val="24"/>
        </w:rPr>
        <w:t>letter/letter</w:t>
      </w:r>
      <w:r>
        <w:rPr>
          <w:b/>
          <w:spacing w:val="-2"/>
          <w:sz w:val="24"/>
        </w:rPr>
        <w:t xml:space="preserve"> </w:t>
      </w:r>
      <w:r>
        <w:rPr>
          <w:b/>
          <w:sz w:val="24"/>
        </w:rPr>
        <w:t>of</w:t>
      </w:r>
      <w:r>
        <w:rPr>
          <w:b/>
          <w:spacing w:val="-3"/>
          <w:sz w:val="24"/>
        </w:rPr>
        <w:t xml:space="preserve"> </w:t>
      </w:r>
      <w:r>
        <w:rPr>
          <w:b/>
          <w:sz w:val="24"/>
        </w:rPr>
        <w:t>intent</w:t>
      </w:r>
    </w:p>
    <w:p w14:paraId="150FDE4B" w14:textId="77777777" w:rsidR="00EC144F" w:rsidRDefault="00852BB0">
      <w:pPr>
        <w:pStyle w:val="ListParagraph"/>
        <w:numPr>
          <w:ilvl w:val="0"/>
          <w:numId w:val="1"/>
        </w:numPr>
        <w:tabs>
          <w:tab w:val="left" w:pos="820"/>
          <w:tab w:val="left" w:pos="821"/>
        </w:tabs>
        <w:spacing w:line="292" w:lineRule="exact"/>
        <w:ind w:hanging="361"/>
        <w:rPr>
          <w:b/>
          <w:sz w:val="24"/>
        </w:rPr>
      </w:pPr>
      <w:r>
        <w:rPr>
          <w:b/>
          <w:sz w:val="24"/>
        </w:rPr>
        <w:t>Digital</w:t>
      </w:r>
      <w:r>
        <w:rPr>
          <w:b/>
          <w:spacing w:val="-2"/>
          <w:sz w:val="24"/>
        </w:rPr>
        <w:t xml:space="preserve"> </w:t>
      </w:r>
      <w:r>
        <w:rPr>
          <w:b/>
          <w:sz w:val="24"/>
        </w:rPr>
        <w:t>portfolio (10 digital</w:t>
      </w:r>
      <w:r>
        <w:rPr>
          <w:b/>
          <w:spacing w:val="-2"/>
          <w:sz w:val="24"/>
        </w:rPr>
        <w:t xml:space="preserve"> </w:t>
      </w:r>
      <w:r>
        <w:rPr>
          <w:b/>
          <w:sz w:val="24"/>
        </w:rPr>
        <w:t>images</w:t>
      </w:r>
      <w:r>
        <w:rPr>
          <w:b/>
          <w:spacing w:val="-1"/>
          <w:sz w:val="24"/>
        </w:rPr>
        <w:t xml:space="preserve"> </w:t>
      </w:r>
      <w:r>
        <w:rPr>
          <w:b/>
          <w:sz w:val="24"/>
        </w:rPr>
        <w:t>of</w:t>
      </w:r>
      <w:r>
        <w:rPr>
          <w:b/>
          <w:spacing w:val="-1"/>
          <w:sz w:val="24"/>
        </w:rPr>
        <w:t xml:space="preserve"> </w:t>
      </w:r>
      <w:r>
        <w:rPr>
          <w:b/>
          <w:sz w:val="24"/>
        </w:rPr>
        <w:t>previous</w:t>
      </w:r>
      <w:r>
        <w:rPr>
          <w:b/>
          <w:spacing w:val="-2"/>
          <w:sz w:val="24"/>
        </w:rPr>
        <w:t xml:space="preserve"> </w:t>
      </w:r>
      <w:r>
        <w:rPr>
          <w:b/>
          <w:sz w:val="24"/>
        </w:rPr>
        <w:t>artwork)</w:t>
      </w:r>
    </w:p>
    <w:p w14:paraId="1CCF94DA" w14:textId="77777777" w:rsidR="00EC144F" w:rsidRDefault="00852BB0">
      <w:pPr>
        <w:pStyle w:val="BodyText"/>
        <w:spacing w:line="286" w:lineRule="exact"/>
        <w:ind w:left="1180"/>
      </w:pPr>
      <w:r>
        <w:rPr>
          <w:rFonts w:ascii="Courier New"/>
          <w:b w:val="0"/>
        </w:rPr>
        <w:t>o</w:t>
      </w:r>
      <w:r>
        <w:rPr>
          <w:rFonts w:ascii="Courier New"/>
          <w:b w:val="0"/>
          <w:spacing w:val="69"/>
        </w:rPr>
        <w:t xml:space="preserve"> </w:t>
      </w:r>
      <w:r>
        <w:t>Include</w:t>
      </w:r>
      <w:r>
        <w:rPr>
          <w:spacing w:val="-3"/>
        </w:rPr>
        <w:t xml:space="preserve"> </w:t>
      </w:r>
      <w:r>
        <w:t>an image</w:t>
      </w:r>
      <w:r>
        <w:rPr>
          <w:spacing w:val="-1"/>
        </w:rPr>
        <w:t xml:space="preserve"> </w:t>
      </w:r>
      <w:r>
        <w:t>list</w:t>
      </w:r>
      <w:r>
        <w:rPr>
          <w:spacing w:val="-4"/>
        </w:rPr>
        <w:t xml:space="preserve"> </w:t>
      </w:r>
      <w:r>
        <w:t>with</w:t>
      </w:r>
      <w:r>
        <w:rPr>
          <w:spacing w:val="-3"/>
        </w:rPr>
        <w:t xml:space="preserve"> </w:t>
      </w:r>
      <w:r>
        <w:t>a</w:t>
      </w:r>
      <w:r>
        <w:rPr>
          <w:spacing w:val="-1"/>
        </w:rPr>
        <w:t xml:space="preserve"> </w:t>
      </w:r>
      <w:r>
        <w:t>thumbnail view</w:t>
      </w:r>
      <w:r>
        <w:rPr>
          <w:spacing w:val="1"/>
        </w:rPr>
        <w:t xml:space="preserve"> </w:t>
      </w:r>
      <w:r>
        <w:t>of</w:t>
      </w:r>
      <w:r>
        <w:rPr>
          <w:spacing w:val="-3"/>
        </w:rPr>
        <w:t xml:space="preserve"> </w:t>
      </w:r>
      <w:r>
        <w:t>each</w:t>
      </w:r>
      <w:r>
        <w:rPr>
          <w:spacing w:val="-4"/>
        </w:rPr>
        <w:t xml:space="preserve"> </w:t>
      </w:r>
      <w:r>
        <w:t>image</w:t>
      </w:r>
      <w:r>
        <w:rPr>
          <w:spacing w:val="-2"/>
        </w:rPr>
        <w:t xml:space="preserve"> </w:t>
      </w:r>
      <w:r>
        <w:t>submitted</w:t>
      </w:r>
    </w:p>
    <w:p w14:paraId="628E2C1C" w14:textId="77777777" w:rsidR="00EC144F" w:rsidRDefault="00852BB0">
      <w:pPr>
        <w:pStyle w:val="BodyText"/>
        <w:ind w:left="1540" w:right="151"/>
      </w:pPr>
      <w:r>
        <w:t>– indicate</w:t>
      </w:r>
      <w:r>
        <w:rPr>
          <w:spacing w:val="-1"/>
        </w:rPr>
        <w:t xml:space="preserve"> </w:t>
      </w:r>
      <w:r>
        <w:t>the</w:t>
      </w:r>
      <w:r>
        <w:rPr>
          <w:spacing w:val="-1"/>
        </w:rPr>
        <w:t xml:space="preserve"> </w:t>
      </w:r>
      <w:r>
        <w:t>budget</w:t>
      </w:r>
      <w:r>
        <w:rPr>
          <w:spacing w:val="-4"/>
        </w:rPr>
        <w:t xml:space="preserve"> </w:t>
      </w:r>
      <w:r>
        <w:t>amount</w:t>
      </w:r>
      <w:r>
        <w:rPr>
          <w:spacing w:val="-2"/>
        </w:rPr>
        <w:t xml:space="preserve"> </w:t>
      </w:r>
      <w:r>
        <w:t>and</w:t>
      </w:r>
      <w:r>
        <w:rPr>
          <w:spacing w:val="-1"/>
        </w:rPr>
        <w:t xml:space="preserve"> </w:t>
      </w:r>
      <w:r>
        <w:t>provide a short</w:t>
      </w:r>
      <w:r>
        <w:rPr>
          <w:spacing w:val="-1"/>
        </w:rPr>
        <w:t xml:space="preserve"> </w:t>
      </w:r>
      <w:r>
        <w:t>description</w:t>
      </w:r>
      <w:r>
        <w:rPr>
          <w:spacing w:val="-1"/>
        </w:rPr>
        <w:t xml:space="preserve"> </w:t>
      </w:r>
      <w:r>
        <w:t>next</w:t>
      </w:r>
      <w:r>
        <w:rPr>
          <w:spacing w:val="-1"/>
        </w:rPr>
        <w:t xml:space="preserve"> </w:t>
      </w:r>
      <w:r>
        <w:t>to</w:t>
      </w:r>
      <w:r>
        <w:rPr>
          <w:spacing w:val="-64"/>
        </w:rPr>
        <w:t xml:space="preserve"> </w:t>
      </w:r>
      <w:r>
        <w:t>each thumbnail</w:t>
      </w:r>
    </w:p>
    <w:p w14:paraId="033F21DD" w14:textId="77777777" w:rsidR="00EC144F" w:rsidRDefault="00852BB0">
      <w:pPr>
        <w:pStyle w:val="ListParagraph"/>
        <w:numPr>
          <w:ilvl w:val="0"/>
          <w:numId w:val="1"/>
        </w:numPr>
        <w:tabs>
          <w:tab w:val="left" w:pos="820"/>
          <w:tab w:val="left" w:pos="821"/>
        </w:tabs>
        <w:ind w:hanging="361"/>
        <w:rPr>
          <w:b/>
          <w:sz w:val="24"/>
        </w:rPr>
      </w:pPr>
      <w:r>
        <w:rPr>
          <w:b/>
          <w:sz w:val="24"/>
        </w:rPr>
        <w:t>Artist’s</w:t>
      </w:r>
      <w:r>
        <w:rPr>
          <w:b/>
          <w:spacing w:val="-2"/>
          <w:sz w:val="24"/>
        </w:rPr>
        <w:t xml:space="preserve"> </w:t>
      </w:r>
      <w:r>
        <w:rPr>
          <w:b/>
          <w:sz w:val="24"/>
        </w:rPr>
        <w:t>resume</w:t>
      </w:r>
    </w:p>
    <w:p w14:paraId="2802E025" w14:textId="77777777" w:rsidR="00EC144F" w:rsidRDefault="00852BB0">
      <w:pPr>
        <w:pStyle w:val="ListParagraph"/>
        <w:numPr>
          <w:ilvl w:val="0"/>
          <w:numId w:val="1"/>
        </w:numPr>
        <w:tabs>
          <w:tab w:val="left" w:pos="820"/>
          <w:tab w:val="left" w:pos="821"/>
        </w:tabs>
        <w:spacing w:line="240" w:lineRule="auto"/>
        <w:ind w:right="101"/>
        <w:rPr>
          <w:b/>
          <w:sz w:val="24"/>
        </w:rPr>
      </w:pPr>
      <w:r>
        <w:rPr>
          <w:b/>
          <w:sz w:val="24"/>
        </w:rPr>
        <w:t>Contact information for 3 professional references (at least 2 should be from</w:t>
      </w:r>
      <w:r>
        <w:rPr>
          <w:b/>
          <w:spacing w:val="-64"/>
          <w:sz w:val="24"/>
        </w:rPr>
        <w:t xml:space="preserve"> </w:t>
      </w:r>
      <w:r>
        <w:rPr>
          <w:b/>
          <w:sz w:val="24"/>
        </w:rPr>
        <w:t>individuals</w:t>
      </w:r>
      <w:r>
        <w:rPr>
          <w:b/>
          <w:spacing w:val="-2"/>
          <w:sz w:val="24"/>
        </w:rPr>
        <w:t xml:space="preserve"> </w:t>
      </w:r>
      <w:r>
        <w:rPr>
          <w:b/>
          <w:sz w:val="24"/>
        </w:rPr>
        <w:t>who have commissioned public</w:t>
      </w:r>
      <w:r>
        <w:rPr>
          <w:b/>
          <w:spacing w:val="-3"/>
          <w:sz w:val="24"/>
        </w:rPr>
        <w:t xml:space="preserve"> </w:t>
      </w:r>
      <w:r>
        <w:rPr>
          <w:b/>
          <w:sz w:val="24"/>
        </w:rPr>
        <w:t>work from the</w:t>
      </w:r>
      <w:r>
        <w:rPr>
          <w:b/>
          <w:spacing w:val="-2"/>
          <w:sz w:val="24"/>
        </w:rPr>
        <w:t xml:space="preserve"> </w:t>
      </w:r>
      <w:r>
        <w:rPr>
          <w:b/>
          <w:sz w:val="24"/>
        </w:rPr>
        <w:t>artist)</w:t>
      </w:r>
    </w:p>
    <w:p w14:paraId="115DC283" w14:textId="77777777" w:rsidR="00EC144F" w:rsidRDefault="00EC144F">
      <w:pPr>
        <w:pStyle w:val="BodyText"/>
        <w:rPr>
          <w:sz w:val="26"/>
        </w:rPr>
      </w:pPr>
    </w:p>
    <w:p w14:paraId="54FBE89D" w14:textId="77777777" w:rsidR="00EC144F" w:rsidRDefault="00EC144F">
      <w:pPr>
        <w:pStyle w:val="BodyText"/>
        <w:rPr>
          <w:sz w:val="26"/>
        </w:rPr>
      </w:pPr>
    </w:p>
    <w:p w14:paraId="5F17C4BF" w14:textId="77777777" w:rsidR="00EC144F" w:rsidRPr="00B37E86" w:rsidRDefault="00852BB0">
      <w:pPr>
        <w:pStyle w:val="BodyText"/>
        <w:pPrChange w:id="152" w:author="Deborah Mullins" w:date="2022-06-22T14:19:00Z">
          <w:pPr>
            <w:pStyle w:val="Heading1"/>
            <w:spacing w:before="184"/>
          </w:pPr>
        </w:pPrChange>
      </w:pPr>
      <w:r w:rsidRPr="00B37E86">
        <w:t>PROJECT</w:t>
      </w:r>
      <w:r w:rsidRPr="00B37E86">
        <w:rPr>
          <w:spacing w:val="-2"/>
        </w:rPr>
        <w:t xml:space="preserve"> </w:t>
      </w:r>
      <w:r w:rsidRPr="00B37E86">
        <w:t>SCHEDULE</w:t>
      </w:r>
      <w:r w:rsidR="000A392E" w:rsidRPr="00B37E86">
        <w:t>**</w:t>
      </w:r>
      <w:r w:rsidRPr="00B37E86">
        <w:t>:</w:t>
      </w:r>
    </w:p>
    <w:p w14:paraId="2DE3BAF0" w14:textId="77777777" w:rsidR="00EC144F" w:rsidRPr="00B37E86" w:rsidRDefault="00EC144F">
      <w:pPr>
        <w:pStyle w:val="BodyText"/>
        <w:spacing w:before="9"/>
        <w:rPr>
          <w:sz w:val="27"/>
        </w:rPr>
      </w:pPr>
    </w:p>
    <w:p w14:paraId="4DB10B1C" w14:textId="77777777" w:rsidR="00B37E86" w:rsidRPr="00B37E86" w:rsidRDefault="00852BB0">
      <w:pPr>
        <w:pStyle w:val="BodyText"/>
        <w:rPr>
          <w:ins w:id="153" w:author="Deborah Mullins" w:date="2022-06-22T14:18:00Z"/>
          <w:spacing w:val="1"/>
          <w:rPrChange w:id="154" w:author="Deborah Mullins" w:date="2022-06-22T14:19:00Z">
            <w:rPr>
              <w:ins w:id="155" w:author="Deborah Mullins" w:date="2022-06-22T14:18:00Z"/>
              <w:spacing w:val="1"/>
              <w:highlight w:val="yellow"/>
            </w:rPr>
          </w:rPrChange>
        </w:rPr>
        <w:pPrChange w:id="156" w:author="Deborah Mullins" w:date="2022-06-22T14:17:00Z">
          <w:pPr>
            <w:pStyle w:val="BodyText"/>
            <w:spacing w:line="259" w:lineRule="auto"/>
            <w:ind w:left="100" w:right="4565"/>
          </w:pPr>
        </w:pPrChange>
      </w:pPr>
      <w:r w:rsidRPr="00B37E86">
        <w:t>Deadline</w:t>
      </w:r>
      <w:r w:rsidRPr="00B37E86">
        <w:rPr>
          <w:spacing w:val="-1"/>
        </w:rPr>
        <w:t xml:space="preserve"> </w:t>
      </w:r>
      <w:r w:rsidRPr="00B37E86">
        <w:t>for</w:t>
      </w:r>
      <w:r w:rsidRPr="00B37E86">
        <w:rPr>
          <w:spacing w:val="1"/>
        </w:rPr>
        <w:t xml:space="preserve"> </w:t>
      </w:r>
      <w:r w:rsidRPr="00B37E86">
        <w:t>Application:</w:t>
      </w:r>
      <w:r w:rsidRPr="00B37E86">
        <w:rPr>
          <w:spacing w:val="2"/>
        </w:rPr>
        <w:t xml:space="preserve"> </w:t>
      </w:r>
      <w:ins w:id="157" w:author="Deborah Mullins" w:date="2022-06-22T14:17:00Z">
        <w:r w:rsidR="00B37E86" w:rsidRPr="00B37E86">
          <w:rPr>
            <w:rPrChange w:id="158" w:author="Deborah Mullins" w:date="2022-06-22T14:19:00Z">
              <w:rPr>
                <w:highlight w:val="yellow"/>
              </w:rPr>
            </w:rPrChange>
          </w:rPr>
          <w:t>August 8</w:t>
        </w:r>
      </w:ins>
      <w:del w:id="159" w:author="Deborah Mullins" w:date="2022-06-22T14:17:00Z">
        <w:r w:rsidR="0035673C" w:rsidRPr="00B37E86" w:rsidDel="00B37E86">
          <w:delText xml:space="preserve">June </w:delText>
        </w:r>
      </w:del>
      <w:del w:id="160" w:author="Jennifer Salyer" w:date="2022-05-03T13:09:00Z">
        <w:r w:rsidR="0035673C" w:rsidRPr="00B37E86" w:rsidDel="00EB3B06">
          <w:delText>17</w:delText>
        </w:r>
      </w:del>
      <w:ins w:id="161" w:author="Jennifer Salyer" w:date="2022-05-03T13:09:00Z">
        <w:del w:id="162" w:author="Deborah Mullins" w:date="2022-06-22T14:17:00Z">
          <w:r w:rsidR="00EB3B06" w:rsidRPr="00B37E86" w:rsidDel="00B37E86">
            <w:delText>22</w:delText>
          </w:r>
        </w:del>
      </w:ins>
      <w:r w:rsidR="001B3E46" w:rsidRPr="00B37E86">
        <w:t>, 2022</w:t>
      </w:r>
      <w:r w:rsidRPr="00B37E86">
        <w:rPr>
          <w:spacing w:val="1"/>
        </w:rPr>
        <w:t xml:space="preserve"> </w:t>
      </w:r>
    </w:p>
    <w:p w14:paraId="31B4BA9D" w14:textId="1C0411AF" w:rsidR="00B37E86" w:rsidRPr="00B37E86" w:rsidRDefault="00852BB0">
      <w:pPr>
        <w:pStyle w:val="BodyText"/>
        <w:rPr>
          <w:ins w:id="163" w:author="Deborah Mullins" w:date="2022-06-22T14:17:00Z"/>
          <w:rPrChange w:id="164" w:author="Deborah Mullins" w:date="2022-06-22T14:19:00Z">
            <w:rPr>
              <w:ins w:id="165" w:author="Deborah Mullins" w:date="2022-06-22T14:17:00Z"/>
              <w:highlight w:val="yellow"/>
            </w:rPr>
          </w:rPrChange>
        </w:rPr>
        <w:pPrChange w:id="166" w:author="Deborah Mullins" w:date="2022-06-22T14:17:00Z">
          <w:pPr>
            <w:pStyle w:val="BodyText"/>
            <w:spacing w:line="259" w:lineRule="auto"/>
            <w:ind w:left="100" w:right="4565"/>
          </w:pPr>
        </w:pPrChange>
      </w:pPr>
      <w:r w:rsidRPr="00B37E86">
        <w:t xml:space="preserve">Notification of Three Finalists: </w:t>
      </w:r>
      <w:ins w:id="167" w:author="Deborah Mullins" w:date="2022-06-22T14:17:00Z">
        <w:r w:rsidR="00B37E86" w:rsidRPr="00B37E86">
          <w:rPr>
            <w:rPrChange w:id="168" w:author="Deborah Mullins" w:date="2022-06-22T14:19:00Z">
              <w:rPr>
                <w:highlight w:val="yellow"/>
              </w:rPr>
            </w:rPrChange>
          </w:rPr>
          <w:t>August</w:t>
        </w:r>
      </w:ins>
      <w:del w:id="169" w:author="Deborah Mullins" w:date="2022-06-22T14:17:00Z">
        <w:r w:rsidR="001B3E46" w:rsidRPr="00B37E86" w:rsidDel="00B37E86">
          <w:delText>July</w:delText>
        </w:r>
      </w:del>
      <w:r w:rsidR="001B3E46" w:rsidRPr="00B37E86">
        <w:t xml:space="preserve"> 1</w:t>
      </w:r>
      <w:ins w:id="170" w:author="Deborah Mullins" w:date="2022-06-22T14:17:00Z">
        <w:r w:rsidR="00B37E86" w:rsidRPr="00B37E86">
          <w:rPr>
            <w:rPrChange w:id="171" w:author="Deborah Mullins" w:date="2022-06-22T14:19:00Z">
              <w:rPr>
                <w:highlight w:val="yellow"/>
              </w:rPr>
            </w:rPrChange>
          </w:rPr>
          <w:t>7</w:t>
        </w:r>
      </w:ins>
      <w:r w:rsidR="001B3E46" w:rsidRPr="00B37E86">
        <w:t>, 2022</w:t>
      </w:r>
    </w:p>
    <w:p w14:paraId="14876414" w14:textId="67DCACB4" w:rsidR="00EC144F" w:rsidRPr="00B37E86" w:rsidRDefault="00852BB0">
      <w:pPr>
        <w:pStyle w:val="BodyText"/>
        <w:pPrChange w:id="172" w:author="Deborah Mullins" w:date="2022-06-22T14:18:00Z">
          <w:pPr>
            <w:pStyle w:val="BodyText"/>
            <w:spacing w:line="259" w:lineRule="auto"/>
            <w:ind w:left="100" w:right="4565"/>
          </w:pPr>
        </w:pPrChange>
      </w:pPr>
      <w:del w:id="173" w:author="Deborah Mullins" w:date="2022-06-22T14:18:00Z">
        <w:r w:rsidRPr="00B37E86" w:rsidDel="00B37E86">
          <w:rPr>
            <w:spacing w:val="-64"/>
          </w:rPr>
          <w:delText xml:space="preserve"> </w:delText>
        </w:r>
      </w:del>
      <w:r w:rsidRPr="00B37E86">
        <w:t>Finalist</w:t>
      </w:r>
      <w:r w:rsidRPr="00B37E86">
        <w:rPr>
          <w:spacing w:val="-1"/>
        </w:rPr>
        <w:t xml:space="preserve"> </w:t>
      </w:r>
      <w:r w:rsidRPr="00B37E86">
        <w:t>Proposals</w:t>
      </w:r>
      <w:r w:rsidRPr="00B37E86">
        <w:rPr>
          <w:spacing w:val="-1"/>
        </w:rPr>
        <w:t xml:space="preserve"> </w:t>
      </w:r>
      <w:r w:rsidRPr="00B37E86">
        <w:t>Due:</w:t>
      </w:r>
      <w:r w:rsidRPr="00B37E86">
        <w:rPr>
          <w:spacing w:val="1"/>
        </w:rPr>
        <w:t xml:space="preserve"> </w:t>
      </w:r>
      <w:ins w:id="174" w:author="Deborah Mullins" w:date="2022-06-22T14:18:00Z">
        <w:r w:rsidR="00B37E86" w:rsidRPr="00B37E86">
          <w:rPr>
            <w:rPrChange w:id="175" w:author="Deborah Mullins" w:date="2022-06-22T14:19:00Z">
              <w:rPr>
                <w:highlight w:val="yellow"/>
              </w:rPr>
            </w:rPrChange>
          </w:rPr>
          <w:t>September</w:t>
        </w:r>
      </w:ins>
      <w:del w:id="176" w:author="Deborah Mullins" w:date="2022-06-22T14:18:00Z">
        <w:r w:rsidR="001B3E46" w:rsidRPr="00B37E86" w:rsidDel="00B37E86">
          <w:delText>August</w:delText>
        </w:r>
      </w:del>
      <w:r w:rsidR="001B3E46" w:rsidRPr="00B37E86">
        <w:t xml:space="preserve"> 1</w:t>
      </w:r>
      <w:ins w:id="177" w:author="Deborah Mullins" w:date="2022-06-22T14:18:00Z">
        <w:r w:rsidR="00B37E86" w:rsidRPr="00B37E86">
          <w:rPr>
            <w:rPrChange w:id="178" w:author="Deborah Mullins" w:date="2022-06-22T14:19:00Z">
              <w:rPr>
                <w:highlight w:val="yellow"/>
              </w:rPr>
            </w:rPrChange>
          </w:rPr>
          <w:t>4</w:t>
        </w:r>
      </w:ins>
      <w:r w:rsidR="001B3E46" w:rsidRPr="00B37E86">
        <w:t>, 2022</w:t>
      </w:r>
    </w:p>
    <w:p w14:paraId="29171368" w14:textId="0636C32E" w:rsidR="00EC144F" w:rsidRPr="00B37E86" w:rsidRDefault="00852BB0">
      <w:pPr>
        <w:pStyle w:val="BodyText"/>
        <w:pPrChange w:id="179" w:author="Deborah Mullins" w:date="2022-06-22T14:18:00Z">
          <w:pPr>
            <w:pStyle w:val="BodyText"/>
            <w:spacing w:before="2"/>
            <w:ind w:left="100"/>
          </w:pPr>
        </w:pPrChange>
      </w:pPr>
      <w:r w:rsidRPr="00B37E86">
        <w:t>Final</w:t>
      </w:r>
      <w:r w:rsidRPr="00B37E86">
        <w:rPr>
          <w:spacing w:val="1"/>
        </w:rPr>
        <w:t xml:space="preserve"> </w:t>
      </w:r>
      <w:r w:rsidRPr="00B37E86">
        <w:t>Artist</w:t>
      </w:r>
      <w:r w:rsidRPr="00B37E86">
        <w:rPr>
          <w:spacing w:val="-1"/>
        </w:rPr>
        <w:t xml:space="preserve"> </w:t>
      </w:r>
      <w:r w:rsidRPr="00B37E86">
        <w:t>Selection:</w:t>
      </w:r>
      <w:r w:rsidRPr="00B37E86">
        <w:rPr>
          <w:spacing w:val="2"/>
        </w:rPr>
        <w:t xml:space="preserve"> </w:t>
      </w:r>
      <w:ins w:id="180" w:author="Deborah Mullins" w:date="2022-06-22T14:18:00Z">
        <w:r w:rsidR="00B37E86" w:rsidRPr="00B37E86">
          <w:rPr>
            <w:rPrChange w:id="181" w:author="Deborah Mullins" w:date="2022-06-22T14:19:00Z">
              <w:rPr>
                <w:highlight w:val="yellow"/>
              </w:rPr>
            </w:rPrChange>
          </w:rPr>
          <w:t>September</w:t>
        </w:r>
      </w:ins>
      <w:del w:id="182" w:author="Deborah Mullins" w:date="2022-06-22T14:18:00Z">
        <w:r w:rsidR="001B3E46" w:rsidRPr="00B37E86" w:rsidDel="00B37E86">
          <w:delText>August</w:delText>
        </w:r>
      </w:del>
      <w:r w:rsidR="001B3E46" w:rsidRPr="00B37E86">
        <w:t xml:space="preserve"> </w:t>
      </w:r>
      <w:ins w:id="183" w:author="Deborah Mullins" w:date="2022-06-22T14:18:00Z">
        <w:r w:rsidR="00B37E86" w:rsidRPr="00B37E86">
          <w:rPr>
            <w:rPrChange w:id="184" w:author="Deborah Mullins" w:date="2022-06-22T14:19:00Z">
              <w:rPr>
                <w:highlight w:val="yellow"/>
              </w:rPr>
            </w:rPrChange>
          </w:rPr>
          <w:t>28</w:t>
        </w:r>
      </w:ins>
      <w:del w:id="185" w:author="Deborah Mullins" w:date="2022-06-22T14:18:00Z">
        <w:r w:rsidR="001B3E46" w:rsidRPr="00B37E86" w:rsidDel="00B37E86">
          <w:delText>14</w:delText>
        </w:r>
      </w:del>
      <w:r w:rsidR="001B3E46" w:rsidRPr="00B37E86">
        <w:t>, 2022</w:t>
      </w:r>
    </w:p>
    <w:p w14:paraId="755042D6" w14:textId="77777777" w:rsidR="00EC144F" w:rsidRPr="00B37E86" w:rsidRDefault="00EC144F">
      <w:pPr>
        <w:pStyle w:val="BodyText"/>
        <w:rPr>
          <w:sz w:val="26"/>
        </w:rPr>
      </w:pPr>
    </w:p>
    <w:p w14:paraId="23210594" w14:textId="68D2D66E" w:rsidR="00EC144F" w:rsidRPr="00B37E86" w:rsidRDefault="00B37E86">
      <w:pPr>
        <w:pStyle w:val="BodyText"/>
        <w:tabs>
          <w:tab w:val="left" w:pos="5430"/>
        </w:tabs>
        <w:spacing w:before="6"/>
        <w:rPr>
          <w:sz w:val="29"/>
        </w:rPr>
        <w:pPrChange w:id="186" w:author="Deborah Mullins" w:date="2022-06-22T14:19:00Z">
          <w:pPr>
            <w:pStyle w:val="BodyText"/>
            <w:spacing w:before="6"/>
          </w:pPr>
        </w:pPrChange>
      </w:pPr>
      <w:ins w:id="187" w:author="Deborah Mullins" w:date="2022-06-22T14:19:00Z">
        <w:r w:rsidRPr="00B37E86">
          <w:rPr>
            <w:sz w:val="29"/>
            <w:rPrChange w:id="188" w:author="Deborah Mullins" w:date="2022-06-22T14:19:00Z">
              <w:rPr>
                <w:sz w:val="29"/>
                <w:highlight w:val="yellow"/>
              </w:rPr>
            </w:rPrChange>
          </w:rPr>
          <w:tab/>
        </w:r>
      </w:ins>
    </w:p>
    <w:p w14:paraId="44DFBFBA" w14:textId="77777777" w:rsidR="000A392E" w:rsidRDefault="00852BB0">
      <w:pPr>
        <w:pStyle w:val="BodyText"/>
        <w:pPrChange w:id="189" w:author="Deborah Mullins" w:date="2022-06-22T14:19:00Z">
          <w:pPr>
            <w:pStyle w:val="BodyText"/>
            <w:ind w:left="100"/>
          </w:pPr>
        </w:pPrChange>
      </w:pPr>
      <w:r w:rsidRPr="00B37E86">
        <w:t>The</w:t>
      </w:r>
      <w:r w:rsidRPr="00B37E86">
        <w:rPr>
          <w:spacing w:val="-2"/>
        </w:rPr>
        <w:t xml:space="preserve"> </w:t>
      </w:r>
      <w:r w:rsidRPr="00B37E86">
        <w:t>sculpture</w:t>
      </w:r>
      <w:r w:rsidRPr="00B37E86">
        <w:rPr>
          <w:spacing w:val="-3"/>
        </w:rPr>
        <w:t xml:space="preserve"> </w:t>
      </w:r>
      <w:r w:rsidRPr="00B37E86">
        <w:t>installation</w:t>
      </w:r>
      <w:r w:rsidRPr="00B37E86">
        <w:rPr>
          <w:spacing w:val="-4"/>
        </w:rPr>
        <w:t xml:space="preserve"> </w:t>
      </w:r>
      <w:r w:rsidRPr="00B37E86">
        <w:t>will</w:t>
      </w:r>
      <w:r w:rsidRPr="00B37E86">
        <w:rPr>
          <w:spacing w:val="-2"/>
        </w:rPr>
        <w:t xml:space="preserve"> </w:t>
      </w:r>
      <w:r w:rsidRPr="00B37E86">
        <w:t>take</w:t>
      </w:r>
      <w:r w:rsidRPr="00B37E86">
        <w:rPr>
          <w:spacing w:val="-1"/>
        </w:rPr>
        <w:t xml:space="preserve"> </w:t>
      </w:r>
      <w:r w:rsidRPr="00B37E86">
        <w:t>place</w:t>
      </w:r>
      <w:r w:rsidRPr="00B37E86">
        <w:rPr>
          <w:spacing w:val="-4"/>
        </w:rPr>
        <w:t xml:space="preserve"> </w:t>
      </w:r>
      <w:r w:rsidRPr="00B37E86">
        <w:t>by</w:t>
      </w:r>
      <w:r w:rsidRPr="00B37E86">
        <w:rPr>
          <w:spacing w:val="-5"/>
        </w:rPr>
        <w:t xml:space="preserve"> </w:t>
      </w:r>
      <w:r w:rsidR="001B3E46" w:rsidRPr="00B37E86">
        <w:t>July 1, 2023</w:t>
      </w:r>
      <w:r w:rsidR="000A392E" w:rsidRPr="00B37E86">
        <w:t>.</w:t>
      </w:r>
    </w:p>
    <w:p w14:paraId="56CB2EEA" w14:textId="77777777" w:rsidR="000A392E" w:rsidRDefault="000A392E">
      <w:pPr>
        <w:pStyle w:val="BodyText"/>
        <w:ind w:left="100"/>
      </w:pPr>
    </w:p>
    <w:p w14:paraId="4BD3B9DF" w14:textId="77777777" w:rsidR="00EC144F" w:rsidRDefault="000A392E">
      <w:pPr>
        <w:pStyle w:val="BodyText"/>
        <w:ind w:left="100"/>
      </w:pPr>
      <w:r>
        <w:t>**Pending on final construction by Brickyard developer, timeline may be adjusted as necessary.</w:t>
      </w:r>
    </w:p>
    <w:p w14:paraId="148E8B50" w14:textId="6170C54C" w:rsidR="00EC144F" w:rsidRDefault="00852BB0">
      <w:pPr>
        <w:pStyle w:val="BodyText"/>
        <w:spacing w:before="182" w:line="259" w:lineRule="auto"/>
        <w:ind w:left="100" w:right="125"/>
        <w:jc w:val="both"/>
      </w:pPr>
      <w:r>
        <w:t xml:space="preserve">Installation will be scheduled in consultation with the City of </w:t>
      </w:r>
      <w:r w:rsidR="001B3E46">
        <w:t>Kingsport Office of Cultural Arts</w:t>
      </w:r>
      <w:r>
        <w:t>. When submitting your RFQ, please confirm that you can work</w:t>
      </w:r>
      <w:ins w:id="190" w:author="Deborah Mullins" w:date="2022-05-04T11:34:00Z">
        <w:r w:rsidR="0072275E">
          <w:t xml:space="preserve"> </w:t>
        </w:r>
      </w:ins>
      <w:r>
        <w:rPr>
          <w:spacing w:val="-64"/>
        </w:rPr>
        <w:t xml:space="preserve"> </w:t>
      </w:r>
      <w:r>
        <w:t>within</w:t>
      </w:r>
      <w:r>
        <w:rPr>
          <w:spacing w:val="-1"/>
        </w:rPr>
        <w:t xml:space="preserve"> </w:t>
      </w:r>
      <w:r>
        <w:t>the</w:t>
      </w:r>
      <w:r>
        <w:rPr>
          <w:spacing w:val="-2"/>
        </w:rPr>
        <w:t xml:space="preserve"> </w:t>
      </w:r>
      <w:r>
        <w:t>timeframe</w:t>
      </w:r>
      <w:r>
        <w:rPr>
          <w:spacing w:val="-2"/>
        </w:rPr>
        <w:t xml:space="preserve"> </w:t>
      </w:r>
      <w:r>
        <w:t>noted above.</w:t>
      </w:r>
    </w:p>
    <w:p w14:paraId="3B8333BC" w14:textId="77777777" w:rsidR="00EC144F" w:rsidRDefault="00EC144F">
      <w:pPr>
        <w:spacing w:line="259" w:lineRule="auto"/>
        <w:jc w:val="both"/>
        <w:sectPr w:rsidR="00EC144F">
          <w:pgSz w:w="12240" w:h="15840"/>
          <w:pgMar w:top="1360" w:right="1360" w:bottom="280" w:left="1340" w:header="720" w:footer="720" w:gutter="0"/>
          <w:cols w:space="720"/>
        </w:sectPr>
      </w:pPr>
    </w:p>
    <w:p w14:paraId="33648B90" w14:textId="77777777" w:rsidR="00EC144F" w:rsidRDefault="00852BB0">
      <w:pPr>
        <w:pStyle w:val="Heading1"/>
        <w:spacing w:before="93"/>
      </w:pPr>
      <w:r w:rsidRPr="00B37E86">
        <w:lastRenderedPageBreak/>
        <w:t>LIST</w:t>
      </w:r>
      <w:r w:rsidRPr="00B37E86">
        <w:rPr>
          <w:spacing w:val="-1"/>
        </w:rPr>
        <w:t xml:space="preserve"> </w:t>
      </w:r>
      <w:r w:rsidRPr="00B37E86">
        <w:t>OF</w:t>
      </w:r>
      <w:r w:rsidRPr="00B37E86">
        <w:rPr>
          <w:spacing w:val="-1"/>
        </w:rPr>
        <w:t xml:space="preserve"> </w:t>
      </w:r>
      <w:r w:rsidRPr="00B37E86">
        <w:t>RESOURCES:</w:t>
      </w:r>
    </w:p>
    <w:p w14:paraId="334AEC1B" w14:textId="77777777" w:rsidR="00EC144F" w:rsidRDefault="00EC144F">
      <w:pPr>
        <w:pStyle w:val="BodyText"/>
        <w:rPr>
          <w:sz w:val="26"/>
        </w:rPr>
      </w:pPr>
    </w:p>
    <w:p w14:paraId="51A356FF" w14:textId="77777777" w:rsidR="00551A56" w:rsidRDefault="001B3E46">
      <w:pPr>
        <w:pStyle w:val="BodyText"/>
        <w:ind w:left="1902" w:right="1286" w:hanging="1803"/>
        <w:rPr>
          <w:ins w:id="191" w:author="Deborah Mullins" w:date="2022-06-22T09:32:00Z"/>
        </w:rPr>
        <w:pPrChange w:id="192" w:author="Deborah Mullins" w:date="2022-06-22T09:32:00Z">
          <w:pPr>
            <w:pStyle w:val="BodyText"/>
            <w:spacing w:before="181" w:line="259" w:lineRule="auto"/>
            <w:ind w:left="1902" w:right="1286" w:hanging="1803"/>
          </w:pPr>
        </w:pPrChange>
      </w:pPr>
      <w:r>
        <w:t>Deborah Mullins</w:t>
      </w:r>
      <w:r w:rsidR="00852BB0">
        <w:t xml:space="preserve"> – </w:t>
      </w:r>
      <w:r>
        <w:t>President</w:t>
      </w:r>
      <w:r w:rsidR="00852BB0">
        <w:t xml:space="preserve">, </w:t>
      </w:r>
      <w:r>
        <w:t>Kingsport Rotary Club</w:t>
      </w:r>
    </w:p>
    <w:p w14:paraId="5C5084A6" w14:textId="024D4C28" w:rsidR="00EC144F" w:rsidRDefault="00852BB0">
      <w:pPr>
        <w:pStyle w:val="BodyText"/>
        <w:ind w:left="1902" w:right="1286" w:hanging="1803"/>
        <w:rPr>
          <w:ins w:id="193" w:author="Deborah Mullins" w:date="2022-06-22T09:32:00Z"/>
          <w:color w:val="0462C1"/>
          <w:spacing w:val="-1"/>
        </w:rPr>
        <w:pPrChange w:id="194" w:author="Deborah Mullins" w:date="2022-06-22T09:32:00Z">
          <w:pPr>
            <w:pStyle w:val="BodyText"/>
            <w:spacing w:before="181" w:line="259" w:lineRule="auto"/>
            <w:ind w:left="1902" w:right="1286" w:hanging="1803"/>
          </w:pPr>
        </w:pPrChange>
      </w:pPr>
      <w:del w:id="195" w:author="Deborah Mullins" w:date="2022-06-22T09:32:00Z">
        <w:r w:rsidDel="00551A56">
          <w:delText xml:space="preserve"> </w:delText>
        </w:r>
      </w:del>
      <w:r w:rsidR="00551A56">
        <w:rPr>
          <w:color w:val="0462C1"/>
          <w:u w:val="single" w:color="0462C1"/>
        </w:rPr>
        <w:fldChar w:fldCharType="begin"/>
      </w:r>
      <w:r w:rsidR="00551A56">
        <w:rPr>
          <w:color w:val="0462C1"/>
          <w:u w:val="single" w:color="0462C1"/>
        </w:rPr>
        <w:instrText xml:space="preserve"> HYPERLINK "mailto:ckumbhare@johnsoncitytn.org" \h </w:instrText>
      </w:r>
      <w:r w:rsidR="00551A56">
        <w:rPr>
          <w:color w:val="0462C1"/>
          <w:u w:val="single" w:color="0462C1"/>
        </w:rPr>
        <w:fldChar w:fldCharType="separate"/>
      </w:r>
      <w:r w:rsidR="001B3E46" w:rsidRPr="00494BA6">
        <w:rPr>
          <w:color w:val="0462C1"/>
          <w:u w:val="single" w:color="0462C1"/>
        </w:rPr>
        <w:t>debjdaugherty@gmail.com</w:t>
      </w:r>
      <w:r w:rsidR="001B3E46">
        <w:rPr>
          <w:color w:val="0462C1"/>
          <w:spacing w:val="-1"/>
        </w:rPr>
        <w:t xml:space="preserve"> </w:t>
      </w:r>
      <w:r w:rsidR="00551A56">
        <w:rPr>
          <w:color w:val="0462C1"/>
          <w:spacing w:val="-1"/>
        </w:rPr>
        <w:fldChar w:fldCharType="end"/>
      </w:r>
    </w:p>
    <w:p w14:paraId="087B9915" w14:textId="77777777" w:rsidR="00551A56" w:rsidRDefault="00551A56">
      <w:pPr>
        <w:pStyle w:val="BodyText"/>
        <w:ind w:left="1902" w:right="1286" w:hanging="1803"/>
        <w:pPrChange w:id="196" w:author="Deborah Mullins" w:date="2022-06-22T09:32:00Z">
          <w:pPr>
            <w:pStyle w:val="BodyText"/>
            <w:spacing w:before="181" w:line="259" w:lineRule="auto"/>
            <w:ind w:left="1902" w:right="1286" w:hanging="1803"/>
          </w:pPr>
        </w:pPrChange>
      </w:pPr>
    </w:p>
    <w:p w14:paraId="17FDC107" w14:textId="77777777" w:rsidR="00EC144F" w:rsidRDefault="00EC144F">
      <w:pPr>
        <w:pStyle w:val="BodyText"/>
        <w:rPr>
          <w:sz w:val="17"/>
        </w:rPr>
        <w:pPrChange w:id="197" w:author="Deborah Mullins" w:date="2022-06-22T09:32:00Z">
          <w:pPr>
            <w:pStyle w:val="BodyText"/>
            <w:spacing w:before="9"/>
          </w:pPr>
        </w:pPrChange>
      </w:pPr>
    </w:p>
    <w:p w14:paraId="7CE2F285" w14:textId="77777777" w:rsidR="00EC144F" w:rsidDel="00551A56" w:rsidRDefault="001B3E46">
      <w:pPr>
        <w:pStyle w:val="BodyText"/>
        <w:ind w:left="2769" w:right="261" w:hanging="2670"/>
        <w:rPr>
          <w:del w:id="198" w:author="Deborah Mullins" w:date="2022-06-22T09:32:00Z"/>
          <w:spacing w:val="-8"/>
        </w:rPr>
        <w:pPrChange w:id="199" w:author="Deborah Mullins" w:date="2022-06-22T09:32:00Z">
          <w:pPr>
            <w:pStyle w:val="BodyText"/>
            <w:spacing w:before="92" w:line="259" w:lineRule="auto"/>
            <w:ind w:left="2769" w:right="261" w:hanging="2670"/>
          </w:pPr>
        </w:pPrChange>
      </w:pPr>
      <w:r>
        <w:t>Heather Cook</w:t>
      </w:r>
      <w:r w:rsidR="00852BB0">
        <w:t xml:space="preserve"> – </w:t>
      </w:r>
      <w:r>
        <w:t>President-Elect</w:t>
      </w:r>
      <w:r w:rsidR="00852BB0">
        <w:t xml:space="preserve">, </w:t>
      </w:r>
      <w:r>
        <w:t>Kingsport Rotary Club</w:t>
      </w:r>
      <w:r w:rsidR="00852BB0">
        <w:rPr>
          <w:spacing w:val="-8"/>
        </w:rPr>
        <w:t xml:space="preserve"> </w:t>
      </w:r>
    </w:p>
    <w:p w14:paraId="6A6F5400" w14:textId="77777777" w:rsidR="00551A56" w:rsidRDefault="00B0028C">
      <w:pPr>
        <w:pStyle w:val="BodyText"/>
        <w:ind w:left="2769" w:right="261" w:hanging="2670"/>
        <w:rPr>
          <w:ins w:id="200" w:author="Deborah Mullins" w:date="2022-06-22T09:32:00Z"/>
          <w:spacing w:val="-8"/>
        </w:rPr>
        <w:pPrChange w:id="201" w:author="Deborah Mullins" w:date="2022-06-22T09:32:00Z">
          <w:pPr>
            <w:pStyle w:val="BodyText"/>
            <w:spacing w:before="92" w:line="259" w:lineRule="auto"/>
            <w:ind w:left="2769" w:right="261" w:hanging="2670"/>
          </w:pPr>
        </w:pPrChange>
      </w:pPr>
      <w:del w:id="202" w:author="Deborah Mullins" w:date="2022-06-22T09:32:00Z">
        <w:r w:rsidDel="00551A56">
          <w:rPr>
            <w:spacing w:val="-8"/>
          </w:rPr>
          <w:tab/>
        </w:r>
      </w:del>
    </w:p>
    <w:p w14:paraId="297ED560" w14:textId="4BF66A0E" w:rsidR="00B0028C" w:rsidRDefault="00551A56">
      <w:pPr>
        <w:pStyle w:val="BodyText"/>
        <w:ind w:left="2769" w:right="261" w:hanging="2670"/>
        <w:rPr>
          <w:spacing w:val="-8"/>
        </w:rPr>
        <w:pPrChange w:id="203" w:author="Deborah Mullins" w:date="2022-06-22T09:32:00Z">
          <w:pPr>
            <w:pStyle w:val="BodyText"/>
            <w:spacing w:before="92" w:line="259" w:lineRule="auto"/>
            <w:ind w:left="2769" w:right="261" w:hanging="2670"/>
          </w:pPr>
        </w:pPrChange>
      </w:pPr>
      <w:r>
        <w:rPr>
          <w:rStyle w:val="Hyperlink"/>
          <w:spacing w:val="-8"/>
        </w:rPr>
        <w:fldChar w:fldCharType="begin"/>
      </w:r>
      <w:r>
        <w:rPr>
          <w:rStyle w:val="Hyperlink"/>
          <w:spacing w:val="-8"/>
        </w:rPr>
        <w:instrText xml:space="preserve"> HYPERLINK "mailto:kingsportrotaryclub@gmail.com" </w:instrText>
      </w:r>
      <w:r>
        <w:rPr>
          <w:rStyle w:val="Hyperlink"/>
          <w:spacing w:val="-8"/>
        </w:rPr>
        <w:fldChar w:fldCharType="separate"/>
      </w:r>
      <w:r w:rsidR="00B0028C" w:rsidRPr="00815B74">
        <w:rPr>
          <w:rStyle w:val="Hyperlink"/>
          <w:spacing w:val="-8"/>
        </w:rPr>
        <w:t>kingsportrotaryclub@gmail.com</w:t>
      </w:r>
      <w:r>
        <w:rPr>
          <w:rStyle w:val="Hyperlink"/>
          <w:spacing w:val="-8"/>
        </w:rPr>
        <w:fldChar w:fldCharType="end"/>
      </w:r>
    </w:p>
    <w:p w14:paraId="01CC7D80" w14:textId="77777777" w:rsidR="001B3E46" w:rsidRDefault="001B3E46">
      <w:pPr>
        <w:pStyle w:val="BodyText"/>
        <w:spacing w:before="92" w:line="259" w:lineRule="auto"/>
        <w:ind w:left="2769" w:right="261" w:hanging="2670"/>
        <w:rPr>
          <w:spacing w:val="-8"/>
        </w:rPr>
      </w:pPr>
    </w:p>
    <w:p w14:paraId="1770A1ED" w14:textId="77777777" w:rsidR="00551A56" w:rsidRDefault="001B3E46">
      <w:pPr>
        <w:pStyle w:val="BodyText"/>
        <w:ind w:left="2765" w:right="259" w:hanging="2664"/>
        <w:rPr>
          <w:ins w:id="204" w:author="Deborah Mullins" w:date="2022-06-22T09:32:00Z"/>
          <w:spacing w:val="-8"/>
        </w:rPr>
        <w:pPrChange w:id="205" w:author="Deborah Mullins" w:date="2022-06-23T09:35:00Z">
          <w:pPr>
            <w:pStyle w:val="BodyText"/>
            <w:spacing w:before="92" w:line="259" w:lineRule="auto"/>
            <w:ind w:left="2769" w:right="261" w:hanging="2670"/>
          </w:pPr>
        </w:pPrChange>
      </w:pPr>
      <w:r>
        <w:rPr>
          <w:spacing w:val="-8"/>
        </w:rPr>
        <w:t xml:space="preserve">Hannah Powell – Kingsport Office of Cultural Arts, </w:t>
      </w:r>
    </w:p>
    <w:p w14:paraId="1CF73EC4" w14:textId="5700B818" w:rsidR="001B3E46" w:rsidRDefault="0000566E">
      <w:pPr>
        <w:pStyle w:val="BodyText"/>
        <w:ind w:left="2765" w:right="259" w:hanging="2664"/>
        <w:rPr>
          <w:spacing w:val="-8"/>
        </w:rPr>
        <w:pPrChange w:id="206" w:author="Deborah Mullins" w:date="2022-06-23T09:35:00Z">
          <w:pPr>
            <w:pStyle w:val="BodyText"/>
            <w:spacing w:before="92" w:line="259" w:lineRule="auto"/>
            <w:ind w:left="2769" w:right="261" w:hanging="2670"/>
          </w:pPr>
        </w:pPrChange>
      </w:pPr>
      <w:r>
        <w:rPr>
          <w:rStyle w:val="Hyperlink"/>
          <w:spacing w:val="-8"/>
        </w:rPr>
        <w:fldChar w:fldCharType="begin"/>
      </w:r>
      <w:r>
        <w:rPr>
          <w:rStyle w:val="Hyperlink"/>
          <w:spacing w:val="-8"/>
        </w:rPr>
        <w:instrText xml:space="preserve"> HYPERLINK "mailto:Hannahpowell@kingsporttn.gov" </w:instrText>
      </w:r>
      <w:r>
        <w:rPr>
          <w:rStyle w:val="Hyperlink"/>
          <w:spacing w:val="-8"/>
        </w:rPr>
        <w:fldChar w:fldCharType="separate"/>
      </w:r>
      <w:r w:rsidR="001B3E46" w:rsidRPr="00B354D4">
        <w:rPr>
          <w:rStyle w:val="Hyperlink"/>
          <w:spacing w:val="-8"/>
        </w:rPr>
        <w:t>Hannahpowell@kingsporttn.gov</w:t>
      </w:r>
      <w:r>
        <w:rPr>
          <w:rStyle w:val="Hyperlink"/>
          <w:spacing w:val="-8"/>
        </w:rPr>
        <w:fldChar w:fldCharType="end"/>
      </w:r>
    </w:p>
    <w:p w14:paraId="542F9F93" w14:textId="77777777" w:rsidR="001B3E46" w:rsidRDefault="001B3E46">
      <w:pPr>
        <w:pStyle w:val="BodyText"/>
        <w:ind w:left="2765" w:right="259" w:hanging="2664"/>
        <w:pPrChange w:id="207" w:author="Deborah Mullins" w:date="2022-06-23T09:35:00Z">
          <w:pPr>
            <w:pStyle w:val="BodyText"/>
            <w:spacing w:before="92" w:line="259" w:lineRule="auto"/>
            <w:ind w:left="2769" w:right="261" w:hanging="2670"/>
          </w:pPr>
        </w:pPrChange>
      </w:pPr>
      <w:del w:id="208" w:author="Deborah Mullins" w:date="2022-06-22T09:32:00Z">
        <w:r w:rsidDel="00551A56">
          <w:rPr>
            <w:spacing w:val="-8"/>
          </w:rPr>
          <w:tab/>
        </w:r>
      </w:del>
      <w:r>
        <w:rPr>
          <w:spacing w:val="-8"/>
        </w:rPr>
        <w:t>423-392-8416</w:t>
      </w:r>
    </w:p>
    <w:p w14:paraId="4209A7FD" w14:textId="77777777" w:rsidR="00EC144F" w:rsidDel="00551A56" w:rsidRDefault="00EC144F">
      <w:pPr>
        <w:pStyle w:val="BodyText"/>
        <w:rPr>
          <w:del w:id="209" w:author="Deborah Mullins" w:date="2022-06-22T09:32:00Z"/>
          <w:sz w:val="20"/>
        </w:rPr>
      </w:pPr>
    </w:p>
    <w:p w14:paraId="077E69BC" w14:textId="77777777" w:rsidR="00EC144F" w:rsidDel="00551A56" w:rsidRDefault="00EC144F">
      <w:pPr>
        <w:pStyle w:val="BodyText"/>
        <w:rPr>
          <w:del w:id="210" w:author="Deborah Mullins" w:date="2022-06-22T09:32:00Z"/>
          <w:sz w:val="20"/>
        </w:rPr>
      </w:pPr>
    </w:p>
    <w:p w14:paraId="17AAF617" w14:textId="77777777" w:rsidR="00EC144F" w:rsidDel="00551A56" w:rsidRDefault="00EC144F">
      <w:pPr>
        <w:pStyle w:val="BodyText"/>
        <w:rPr>
          <w:del w:id="211" w:author="Deborah Mullins" w:date="2022-06-22T09:32:00Z"/>
          <w:sz w:val="20"/>
        </w:rPr>
      </w:pPr>
    </w:p>
    <w:p w14:paraId="14AF8AF4" w14:textId="77777777" w:rsidR="00EC144F" w:rsidRDefault="00EC144F">
      <w:pPr>
        <w:pStyle w:val="BodyText"/>
        <w:rPr>
          <w:sz w:val="20"/>
        </w:rPr>
      </w:pPr>
    </w:p>
    <w:p w14:paraId="2D7267C4" w14:textId="77777777" w:rsidR="00EC144F" w:rsidRDefault="00EC144F">
      <w:pPr>
        <w:pStyle w:val="BodyText"/>
        <w:spacing w:before="6"/>
        <w:rPr>
          <w:ins w:id="212" w:author="Deborah Mullins" w:date="2022-06-22T09:33:00Z"/>
          <w:sz w:val="17"/>
        </w:rPr>
      </w:pPr>
    </w:p>
    <w:p w14:paraId="6086CCA7" w14:textId="78571705" w:rsidR="00551A56" w:rsidRDefault="00551A56">
      <w:pPr>
        <w:pStyle w:val="Heading1"/>
        <w:spacing w:before="93"/>
        <w:rPr>
          <w:ins w:id="213" w:author="Deborah Mullins" w:date="2022-06-22T09:33:00Z"/>
        </w:rPr>
      </w:pPr>
      <w:ins w:id="214" w:author="Deborah Mullins" w:date="2022-06-22T09:33:00Z">
        <w:r w:rsidRPr="00B37E86">
          <w:rPr>
            <w:rPrChange w:id="215" w:author="Deborah Mullins" w:date="2022-06-22T14:19:00Z">
              <w:rPr>
                <w:highlight w:val="yellow"/>
              </w:rPr>
            </w:rPrChange>
          </w:rPr>
          <w:t>SUMISSIONS:</w:t>
        </w:r>
      </w:ins>
    </w:p>
    <w:p w14:paraId="6A552C06" w14:textId="77777777" w:rsidR="00551A56" w:rsidRDefault="00551A56">
      <w:pPr>
        <w:pStyle w:val="BodyText"/>
        <w:spacing w:before="6"/>
        <w:rPr>
          <w:sz w:val="17"/>
        </w:rPr>
      </w:pPr>
    </w:p>
    <w:p w14:paraId="19039BBA" w14:textId="5B78C2ED" w:rsidR="00B0028C" w:rsidRDefault="00852BB0" w:rsidP="00B0028C">
      <w:pPr>
        <w:pStyle w:val="BodyText"/>
        <w:spacing w:before="92" w:line="259" w:lineRule="auto"/>
        <w:ind w:left="2769" w:right="261" w:hanging="2670"/>
        <w:rPr>
          <w:i/>
        </w:rPr>
      </w:pPr>
      <w:r>
        <w:rPr>
          <w:i/>
        </w:rPr>
        <w:t>Submit</w:t>
      </w:r>
      <w:r>
        <w:rPr>
          <w:i/>
          <w:spacing w:val="-2"/>
        </w:rPr>
        <w:t xml:space="preserve"> </w:t>
      </w:r>
      <w:ins w:id="216" w:author="Deborah Mullins" w:date="2022-06-22T09:32:00Z">
        <w:r w:rsidR="00551A56">
          <w:rPr>
            <w:i/>
          </w:rPr>
          <w:t>your</w:t>
        </w:r>
      </w:ins>
      <w:del w:id="217" w:author="Deborah Mullins" w:date="2022-06-22T09:32:00Z">
        <w:r w:rsidDel="00551A56">
          <w:rPr>
            <w:i/>
          </w:rPr>
          <w:delText>a</w:delText>
        </w:r>
      </w:del>
      <w:r>
        <w:rPr>
          <w:i/>
          <w:spacing w:val="-2"/>
        </w:rPr>
        <w:t xml:space="preserve"> </w:t>
      </w:r>
      <w:r>
        <w:rPr>
          <w:i/>
        </w:rPr>
        <w:t>digital</w:t>
      </w:r>
      <w:r>
        <w:rPr>
          <w:i/>
          <w:spacing w:val="-3"/>
        </w:rPr>
        <w:t xml:space="preserve"> </w:t>
      </w:r>
      <w:r>
        <w:rPr>
          <w:i/>
        </w:rPr>
        <w:t>packet</w:t>
      </w:r>
      <w:r>
        <w:rPr>
          <w:i/>
          <w:spacing w:val="-2"/>
        </w:rPr>
        <w:t xml:space="preserve"> </w:t>
      </w:r>
      <w:del w:id="218" w:author="Deborah Mullins" w:date="2022-06-22T09:33:00Z">
        <w:r w:rsidDel="00551A56">
          <w:rPr>
            <w:i/>
          </w:rPr>
          <w:delText>a</w:delText>
        </w:r>
      </w:del>
      <w:r>
        <w:rPr>
          <w:i/>
        </w:rPr>
        <w:t>t</w:t>
      </w:r>
      <w:ins w:id="219" w:author="Deborah Mullins" w:date="2022-06-22T09:33:00Z">
        <w:r w:rsidR="00551A56">
          <w:rPr>
            <w:i/>
          </w:rPr>
          <w:t>o</w:t>
        </w:r>
      </w:ins>
      <w:r w:rsidR="000A392E">
        <w:rPr>
          <w:i/>
        </w:rPr>
        <w:t xml:space="preserve"> </w:t>
      </w:r>
      <w:hyperlink r:id="rId13" w:history="1">
        <w:r w:rsidR="000A392E" w:rsidRPr="002E1B5C">
          <w:rPr>
            <w:rStyle w:val="Hyperlink"/>
            <w:i/>
          </w:rPr>
          <w:t>kingsportartentry@gmail.com</w:t>
        </w:r>
      </w:hyperlink>
    </w:p>
    <w:p w14:paraId="3A79FA06" w14:textId="77777777" w:rsidR="000A392E" w:rsidRDefault="000A392E" w:rsidP="00B0028C">
      <w:pPr>
        <w:pStyle w:val="BodyText"/>
        <w:spacing w:before="92" w:line="259" w:lineRule="auto"/>
        <w:ind w:left="2769" w:right="261" w:hanging="2670"/>
        <w:rPr>
          <w:spacing w:val="-8"/>
        </w:rPr>
      </w:pPr>
    </w:p>
    <w:p w14:paraId="74798EA5" w14:textId="77777777" w:rsidR="00EC144F" w:rsidRDefault="00EC144F">
      <w:pPr>
        <w:spacing w:before="93"/>
        <w:ind w:left="100"/>
        <w:rPr>
          <w:b/>
          <w:i/>
          <w:sz w:val="24"/>
        </w:rPr>
      </w:pPr>
    </w:p>
    <w:sectPr w:rsidR="00EC144F">
      <w:pgSz w:w="12240" w:h="15840"/>
      <w:pgMar w:top="1500" w:right="136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altName w:val="Montserrat Medium"/>
    <w:panose1 w:val="00000000000000000000"/>
    <w:charset w:val="00"/>
    <w:family w:val="swiss"/>
    <w:notTrueType/>
    <w:pitch w:val="default"/>
    <w:sig w:usb0="00000003" w:usb1="00000000" w:usb2="00000000" w:usb3="00000000" w:csb0="00000001" w:csb1="00000000"/>
  </w:font>
  <w:font w:name="Montserrat Black">
    <w:altName w:val="Montserrat Blac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68722E"/>
    <w:multiLevelType w:val="multilevel"/>
    <w:tmpl w:val="273C70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2B538A4"/>
    <w:multiLevelType w:val="hybridMultilevel"/>
    <w:tmpl w:val="6F2447C6"/>
    <w:lvl w:ilvl="0" w:tplc="F7FAEB4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5D285EC6">
      <w:numFmt w:val="bullet"/>
      <w:lvlText w:val="•"/>
      <w:lvlJc w:val="left"/>
      <w:pPr>
        <w:ind w:left="1540" w:hanging="360"/>
      </w:pPr>
      <w:rPr>
        <w:rFonts w:hint="default"/>
        <w:lang w:val="en-US" w:eastAsia="en-US" w:bidi="ar-SA"/>
      </w:rPr>
    </w:lvl>
    <w:lvl w:ilvl="2" w:tplc="590CA54A">
      <w:numFmt w:val="bullet"/>
      <w:lvlText w:val="•"/>
      <w:lvlJc w:val="left"/>
      <w:pPr>
        <w:ind w:left="2428" w:hanging="360"/>
      </w:pPr>
      <w:rPr>
        <w:rFonts w:hint="default"/>
        <w:lang w:val="en-US" w:eastAsia="en-US" w:bidi="ar-SA"/>
      </w:rPr>
    </w:lvl>
    <w:lvl w:ilvl="3" w:tplc="9766B8FA">
      <w:numFmt w:val="bullet"/>
      <w:lvlText w:val="•"/>
      <w:lvlJc w:val="left"/>
      <w:pPr>
        <w:ind w:left="3317" w:hanging="360"/>
      </w:pPr>
      <w:rPr>
        <w:rFonts w:hint="default"/>
        <w:lang w:val="en-US" w:eastAsia="en-US" w:bidi="ar-SA"/>
      </w:rPr>
    </w:lvl>
    <w:lvl w:ilvl="4" w:tplc="D86AE36A">
      <w:numFmt w:val="bullet"/>
      <w:lvlText w:val="•"/>
      <w:lvlJc w:val="left"/>
      <w:pPr>
        <w:ind w:left="4206" w:hanging="360"/>
      </w:pPr>
      <w:rPr>
        <w:rFonts w:hint="default"/>
        <w:lang w:val="en-US" w:eastAsia="en-US" w:bidi="ar-SA"/>
      </w:rPr>
    </w:lvl>
    <w:lvl w:ilvl="5" w:tplc="FC029CC4">
      <w:numFmt w:val="bullet"/>
      <w:lvlText w:val="•"/>
      <w:lvlJc w:val="left"/>
      <w:pPr>
        <w:ind w:left="5095" w:hanging="360"/>
      </w:pPr>
      <w:rPr>
        <w:rFonts w:hint="default"/>
        <w:lang w:val="en-US" w:eastAsia="en-US" w:bidi="ar-SA"/>
      </w:rPr>
    </w:lvl>
    <w:lvl w:ilvl="6" w:tplc="A00EC37A">
      <w:numFmt w:val="bullet"/>
      <w:lvlText w:val="•"/>
      <w:lvlJc w:val="left"/>
      <w:pPr>
        <w:ind w:left="5984" w:hanging="360"/>
      </w:pPr>
      <w:rPr>
        <w:rFonts w:hint="default"/>
        <w:lang w:val="en-US" w:eastAsia="en-US" w:bidi="ar-SA"/>
      </w:rPr>
    </w:lvl>
    <w:lvl w:ilvl="7" w:tplc="9648CC24">
      <w:numFmt w:val="bullet"/>
      <w:lvlText w:val="•"/>
      <w:lvlJc w:val="left"/>
      <w:pPr>
        <w:ind w:left="6873" w:hanging="360"/>
      </w:pPr>
      <w:rPr>
        <w:rFonts w:hint="default"/>
        <w:lang w:val="en-US" w:eastAsia="en-US" w:bidi="ar-SA"/>
      </w:rPr>
    </w:lvl>
    <w:lvl w:ilvl="8" w:tplc="22662FBC">
      <w:numFmt w:val="bullet"/>
      <w:lvlText w:val="•"/>
      <w:lvlJc w:val="left"/>
      <w:pPr>
        <w:ind w:left="7762" w:hanging="360"/>
      </w:pPr>
      <w:rPr>
        <w:rFonts w:hint="default"/>
        <w:lang w:val="en-US" w:eastAsia="en-US" w:bidi="ar-SA"/>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orah Mullins">
    <w15:presenceInfo w15:providerId="AD" w15:userId="S-1-5-21-1460500473-2052072701-2911514446-3873"/>
  </w15:person>
  <w15:person w15:author="Jennifer Salyer">
    <w15:presenceInfo w15:providerId="AD" w15:userId="S::Jennifer.Salyer@bargedesign.com::426248ca-0582-41f7-9a60-cb51dafe0a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44F"/>
    <w:rsid w:val="0000566E"/>
    <w:rsid w:val="000845D4"/>
    <w:rsid w:val="000A392E"/>
    <w:rsid w:val="00103F00"/>
    <w:rsid w:val="001A1CA9"/>
    <w:rsid w:val="001A2F3F"/>
    <w:rsid w:val="001B3E46"/>
    <w:rsid w:val="00225824"/>
    <w:rsid w:val="0035673C"/>
    <w:rsid w:val="003C2D4A"/>
    <w:rsid w:val="003E4833"/>
    <w:rsid w:val="00494BA6"/>
    <w:rsid w:val="004E57E4"/>
    <w:rsid w:val="005417E9"/>
    <w:rsid w:val="00551A56"/>
    <w:rsid w:val="00561055"/>
    <w:rsid w:val="00592136"/>
    <w:rsid w:val="00614B3E"/>
    <w:rsid w:val="00635F2B"/>
    <w:rsid w:val="00651DAA"/>
    <w:rsid w:val="0072275E"/>
    <w:rsid w:val="007E0B1C"/>
    <w:rsid w:val="007F5312"/>
    <w:rsid w:val="008002E9"/>
    <w:rsid w:val="00834E68"/>
    <w:rsid w:val="00852BB0"/>
    <w:rsid w:val="008B7D24"/>
    <w:rsid w:val="00921DB3"/>
    <w:rsid w:val="00923B4C"/>
    <w:rsid w:val="00937505"/>
    <w:rsid w:val="009D5671"/>
    <w:rsid w:val="00A35ACC"/>
    <w:rsid w:val="00A54F59"/>
    <w:rsid w:val="00A92620"/>
    <w:rsid w:val="00B0028C"/>
    <w:rsid w:val="00B37E86"/>
    <w:rsid w:val="00B63DFB"/>
    <w:rsid w:val="00BB1A0C"/>
    <w:rsid w:val="00C40E3E"/>
    <w:rsid w:val="00C9723E"/>
    <w:rsid w:val="00CD5B84"/>
    <w:rsid w:val="00D87AF1"/>
    <w:rsid w:val="00DB0180"/>
    <w:rsid w:val="00DB0A4B"/>
    <w:rsid w:val="00DB46D7"/>
    <w:rsid w:val="00DB6C01"/>
    <w:rsid w:val="00DD6F6A"/>
    <w:rsid w:val="00E1220E"/>
    <w:rsid w:val="00EB3B06"/>
    <w:rsid w:val="00EC144F"/>
    <w:rsid w:val="00F101F4"/>
    <w:rsid w:val="00F70892"/>
    <w:rsid w:val="00FC4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92BD7"/>
  <w15:docId w15:val="{FF7798B8-DBA8-47FA-AF79-AF5586602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pPr>
      <w:spacing w:line="293" w:lineRule="exact"/>
      <w:ind w:left="82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B3E46"/>
    <w:rPr>
      <w:color w:val="0000FF" w:themeColor="hyperlink"/>
      <w:u w:val="single"/>
    </w:rPr>
  </w:style>
  <w:style w:type="character" w:customStyle="1" w:styleId="A3">
    <w:name w:val="A3"/>
    <w:uiPriority w:val="99"/>
    <w:rsid w:val="009D5671"/>
    <w:rPr>
      <w:rFonts w:cs="Montserrat Medium"/>
      <w:color w:val="000000"/>
      <w:sz w:val="30"/>
      <w:szCs w:val="30"/>
    </w:rPr>
  </w:style>
  <w:style w:type="paragraph" w:customStyle="1" w:styleId="Default">
    <w:name w:val="Default"/>
    <w:rsid w:val="009D5671"/>
    <w:pPr>
      <w:widowControl/>
      <w:adjustRightInd w:val="0"/>
    </w:pPr>
    <w:rPr>
      <w:rFonts w:ascii="Montserrat Medium" w:hAnsi="Montserrat Medium" w:cs="Montserrat Medium"/>
      <w:color w:val="000000"/>
      <w:sz w:val="24"/>
      <w:szCs w:val="24"/>
    </w:rPr>
  </w:style>
  <w:style w:type="paragraph" w:customStyle="1" w:styleId="Pa7">
    <w:name w:val="Pa7"/>
    <w:basedOn w:val="Default"/>
    <w:next w:val="Default"/>
    <w:uiPriority w:val="99"/>
    <w:rsid w:val="009D5671"/>
    <w:pPr>
      <w:spacing w:line="121" w:lineRule="atLeast"/>
    </w:pPr>
    <w:rPr>
      <w:rFonts w:cstheme="minorBidi"/>
      <w:color w:val="auto"/>
    </w:rPr>
  </w:style>
  <w:style w:type="character" w:customStyle="1" w:styleId="A8">
    <w:name w:val="A8"/>
    <w:uiPriority w:val="99"/>
    <w:rsid w:val="009D5671"/>
    <w:rPr>
      <w:rFonts w:cs="Montserrat Medium"/>
      <w:color w:val="000000"/>
    </w:rPr>
  </w:style>
  <w:style w:type="paragraph" w:customStyle="1" w:styleId="Pa12">
    <w:name w:val="Pa12"/>
    <w:basedOn w:val="Default"/>
    <w:next w:val="Default"/>
    <w:uiPriority w:val="99"/>
    <w:rsid w:val="009D5671"/>
    <w:pPr>
      <w:spacing w:line="241" w:lineRule="atLeast"/>
    </w:pPr>
    <w:rPr>
      <w:rFonts w:ascii="Montserrat Black" w:hAnsi="Montserrat Black" w:cstheme="minorBidi"/>
      <w:color w:val="auto"/>
    </w:rPr>
  </w:style>
  <w:style w:type="character" w:customStyle="1" w:styleId="A7">
    <w:name w:val="A7"/>
    <w:uiPriority w:val="99"/>
    <w:rsid w:val="00DB0A4B"/>
    <w:rPr>
      <w:rFonts w:cs="Montserrat Medium"/>
      <w:color w:val="000000"/>
      <w:sz w:val="26"/>
      <w:szCs w:val="26"/>
    </w:rPr>
  </w:style>
  <w:style w:type="paragraph" w:styleId="BalloonText">
    <w:name w:val="Balloon Text"/>
    <w:basedOn w:val="Normal"/>
    <w:link w:val="BalloonTextChar"/>
    <w:uiPriority w:val="99"/>
    <w:semiHidden/>
    <w:unhideWhenUsed/>
    <w:rsid w:val="003567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73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4670">
      <w:bodyDiv w:val="1"/>
      <w:marLeft w:val="0"/>
      <w:marRight w:val="0"/>
      <w:marTop w:val="0"/>
      <w:marBottom w:val="0"/>
      <w:divBdr>
        <w:top w:val="none" w:sz="0" w:space="0" w:color="auto"/>
        <w:left w:val="none" w:sz="0" w:space="0" w:color="auto"/>
        <w:bottom w:val="none" w:sz="0" w:space="0" w:color="auto"/>
        <w:right w:val="none" w:sz="0" w:space="0" w:color="auto"/>
      </w:divBdr>
    </w:div>
    <w:div w:id="186882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ingsportartentry@gmail.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ckumbhare@johnsoncitytn.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B052F-9D8E-4635-AFEC-3DF80A0AB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1742</Words>
  <Characters>9932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Kumbhare, Cheyenne</dc:creator>
  <cp:lastModifiedBy>Powell, Hannah</cp:lastModifiedBy>
  <cp:revision>2</cp:revision>
  <cp:lastPrinted>2022-06-22T18:28:00Z</cp:lastPrinted>
  <dcterms:created xsi:type="dcterms:W3CDTF">2022-06-24T18:55:00Z</dcterms:created>
  <dcterms:modified xsi:type="dcterms:W3CDTF">2022-06-24T18:55:00Z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2019-05-03T00:00:00Z</vt:filetime>
  </property>
  <property fmtid="{D5CDD505-2E9C-101B-9397-08002B2CF9AE}" pid="3" name="Creator">
    <vt:lpwstr>Microsoft® Word 2016</vt:lpwstr>
  </property>
  <property fmtid="{D5CDD505-2E9C-101B-9397-08002B2CF9AE}" pid="4" name="LastSaved">
    <vt:filetime>2022-03-18T00:00:00Z</vt:filetime>
  </property>
</Properties>
</file>